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B1FD5" w14:textId="77777777" w:rsidR="00232071" w:rsidRDefault="00232071"/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962"/>
      </w:tblGrid>
      <w:tr w:rsidR="001B1174" w14:paraId="4A244B55" w14:textId="77777777" w:rsidTr="00232071">
        <w:trPr>
          <w:trHeight w:val="2678"/>
        </w:trPr>
        <w:tc>
          <w:tcPr>
            <w:tcW w:w="8962" w:type="dxa"/>
            <w:shd w:val="clear" w:color="auto" w:fill="auto"/>
          </w:tcPr>
          <w:p w14:paraId="17A964FD" w14:textId="288E1041" w:rsidR="001B1174" w:rsidRDefault="00232071" w:rsidP="00A7232D">
            <w:pPr>
              <w:pStyle w:val="StronaTytuowaAutorzy"/>
            </w:pPr>
            <w:r>
              <w:t>Agnieszka Kamińska</w:t>
            </w:r>
          </w:p>
          <w:p w14:paraId="3AEEF6EB" w14:textId="77777777" w:rsidR="00232071" w:rsidRDefault="00232071" w:rsidP="00232071">
            <w:pPr>
              <w:pStyle w:val="StronaTytuowaAutorzy"/>
            </w:pPr>
            <w:r>
              <w:t>Dorota Ponczek</w:t>
            </w:r>
          </w:p>
          <w:p w14:paraId="4A697117" w14:textId="77777777" w:rsidR="00114EE8" w:rsidRPr="00824FD6" w:rsidRDefault="00114EE8" w:rsidP="00232071">
            <w:pPr>
              <w:pStyle w:val="StronaTytuowaAutorzy"/>
              <w:jc w:val="both"/>
            </w:pPr>
          </w:p>
        </w:tc>
      </w:tr>
      <w:tr w:rsidR="001B1174" w14:paraId="170007F4" w14:textId="77777777" w:rsidTr="00232071">
        <w:trPr>
          <w:trHeight w:val="4527"/>
        </w:trPr>
        <w:tc>
          <w:tcPr>
            <w:tcW w:w="8962" w:type="dxa"/>
            <w:shd w:val="clear" w:color="auto" w:fill="auto"/>
            <w:vAlign w:val="center"/>
          </w:tcPr>
          <w:p w14:paraId="6D6AE839" w14:textId="77777777" w:rsidR="00405677" w:rsidRPr="00405677" w:rsidRDefault="00405677" w:rsidP="00232071">
            <w:pPr>
              <w:pStyle w:val="Nagwek4"/>
              <w:rPr>
                <w:rFonts w:ascii="Roboto" w:eastAsia="Calibri" w:hAnsi="Roboto"/>
                <w:b w:val="0"/>
                <w:bCs w:val="0"/>
                <w:iCs w:val="0"/>
                <w:sz w:val="64"/>
                <w:szCs w:val="22"/>
                <w:lang w:eastAsia="en-US"/>
              </w:rPr>
            </w:pPr>
            <w:r w:rsidRPr="00405677">
              <w:rPr>
                <w:rFonts w:ascii="Roboto" w:eastAsia="Calibri" w:hAnsi="Roboto"/>
                <w:b w:val="0"/>
                <w:bCs w:val="0"/>
                <w:iCs w:val="0"/>
                <w:sz w:val="64"/>
                <w:szCs w:val="22"/>
                <w:lang w:eastAsia="en-US"/>
              </w:rPr>
              <w:t>Program nauczania</w:t>
            </w:r>
          </w:p>
          <w:p w14:paraId="395BC593" w14:textId="77777777" w:rsidR="00405677" w:rsidRPr="00405677" w:rsidRDefault="00405677" w:rsidP="00405677">
            <w:pPr>
              <w:pStyle w:val="Nagwek4"/>
              <w:rPr>
                <w:rFonts w:ascii="Roboto" w:eastAsia="Calibri" w:hAnsi="Roboto"/>
                <w:b w:val="0"/>
                <w:bCs w:val="0"/>
                <w:iCs w:val="0"/>
                <w:sz w:val="64"/>
                <w:szCs w:val="22"/>
                <w:lang w:eastAsia="en-US"/>
              </w:rPr>
            </w:pPr>
            <w:r w:rsidRPr="00405677">
              <w:rPr>
                <w:rFonts w:ascii="Roboto" w:eastAsia="Calibri" w:hAnsi="Roboto"/>
                <w:b w:val="0"/>
                <w:bCs w:val="0"/>
                <w:iCs w:val="0"/>
                <w:sz w:val="64"/>
                <w:szCs w:val="22"/>
                <w:lang w:eastAsia="en-US"/>
              </w:rPr>
              <w:t>matematyki</w:t>
            </w:r>
          </w:p>
          <w:p w14:paraId="10B75D6A" w14:textId="77777777" w:rsidR="00405677" w:rsidRPr="00405677" w:rsidRDefault="00405677" w:rsidP="00405677">
            <w:pPr>
              <w:pStyle w:val="Nagwek4"/>
              <w:rPr>
                <w:rFonts w:ascii="Roboto" w:eastAsia="Calibri" w:hAnsi="Roboto"/>
                <w:b w:val="0"/>
                <w:bCs w:val="0"/>
                <w:iCs w:val="0"/>
                <w:sz w:val="64"/>
                <w:szCs w:val="22"/>
                <w:lang w:eastAsia="en-US"/>
              </w:rPr>
            </w:pPr>
            <w:r w:rsidRPr="00405677">
              <w:rPr>
                <w:rFonts w:ascii="Roboto" w:eastAsia="Calibri" w:hAnsi="Roboto"/>
                <w:b w:val="0"/>
                <w:bCs w:val="0"/>
                <w:iCs w:val="0"/>
                <w:sz w:val="64"/>
                <w:szCs w:val="22"/>
                <w:lang w:eastAsia="en-US"/>
              </w:rPr>
              <w:t xml:space="preserve">dla liceum/technikum </w:t>
            </w:r>
          </w:p>
          <w:p w14:paraId="65876A25" w14:textId="77777777" w:rsidR="00405677" w:rsidRDefault="00405677" w:rsidP="00405677">
            <w:pPr>
              <w:pStyle w:val="StronaTytuowaTytu"/>
            </w:pPr>
            <w:proofErr w:type="spellStart"/>
            <w:r w:rsidRPr="00405677">
              <w:t>MATeMAtyka</w:t>
            </w:r>
            <w:proofErr w:type="spellEnd"/>
          </w:p>
        </w:tc>
      </w:tr>
      <w:tr w:rsidR="001B1174" w14:paraId="4D7E4FC2" w14:textId="77777777" w:rsidTr="00232071">
        <w:trPr>
          <w:trHeight w:val="6230"/>
        </w:trPr>
        <w:tc>
          <w:tcPr>
            <w:tcW w:w="8962" w:type="dxa"/>
            <w:shd w:val="clear" w:color="auto" w:fill="auto"/>
            <w:vAlign w:val="bottom"/>
          </w:tcPr>
          <w:p w14:paraId="773DCE70" w14:textId="77777777" w:rsidR="001B1174" w:rsidRPr="001D07D0" w:rsidRDefault="00F37B28" w:rsidP="00BF03CC">
            <w:pPr>
              <w:pStyle w:val="StronaTytuowaCopyright"/>
            </w:pPr>
            <w:r>
              <w:rPr>
                <w:noProof/>
                <w:lang w:eastAsia="pl-PL"/>
              </w:rPr>
              <w:drawing>
                <wp:inline distT="0" distB="0" distL="0" distR="0" wp14:anchorId="4627601D" wp14:editId="6F9F142B">
                  <wp:extent cx="870585" cy="584200"/>
                  <wp:effectExtent l="0" t="0" r="5715" b="6350"/>
                  <wp:docPr id="9" name="Obraz 1" descr="logoNE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NE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5A4BD" w14:textId="77777777" w:rsidR="00AB7498" w:rsidRPr="001D07D0" w:rsidRDefault="00AB7498" w:rsidP="00BF03CC">
            <w:pPr>
              <w:pStyle w:val="StronaTytuowaCopyright"/>
            </w:pPr>
          </w:p>
          <w:p w14:paraId="542D987D" w14:textId="77777777" w:rsidR="001B1174" w:rsidRPr="001D07D0" w:rsidRDefault="001B1174" w:rsidP="00BF03CC">
            <w:pPr>
              <w:pStyle w:val="StronaTytuowaCopyright"/>
            </w:pPr>
            <w:r w:rsidRPr="001D07D0">
              <w:t>© Copyright by Nowa Era Sp. z o.o.</w:t>
            </w:r>
          </w:p>
          <w:p w14:paraId="743FC53B" w14:textId="2BF71E6C" w:rsidR="001B1174" w:rsidRPr="001D07D0" w:rsidRDefault="001B1174" w:rsidP="00405677">
            <w:pPr>
              <w:pStyle w:val="StronaTytuowaCopyright"/>
            </w:pPr>
            <w:r w:rsidRPr="001D07D0">
              <w:t>Warszawa 20</w:t>
            </w:r>
            <w:r w:rsidR="00B3773D">
              <w:t>24</w:t>
            </w:r>
          </w:p>
        </w:tc>
      </w:tr>
    </w:tbl>
    <w:p w14:paraId="01C6B1E7" w14:textId="77777777" w:rsidR="000C59D7" w:rsidRDefault="000C59D7" w:rsidP="00BF03CC">
      <w:pPr>
        <w:sectPr w:rsidR="000C59D7" w:rsidSect="00A7232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361" w:right="1418" w:bottom="1134" w:left="1418" w:header="284" w:footer="284" w:gutter="0"/>
          <w:cols w:space="708"/>
          <w:titlePg/>
          <w:docGrid w:linePitch="360"/>
        </w:sectPr>
      </w:pPr>
    </w:p>
    <w:p w14:paraId="5053DDC4" w14:textId="77777777" w:rsidR="0063052A" w:rsidRPr="0089400A" w:rsidRDefault="001E768D" w:rsidP="0089400A">
      <w:pPr>
        <w:pStyle w:val="Spistreci2"/>
      </w:pPr>
      <w:r w:rsidRPr="0089400A">
        <w:lastRenderedPageBreak/>
        <w:t>Spis treści</w:t>
      </w:r>
      <w:bookmarkStart w:id="0" w:name="_Toc1557693"/>
      <w:r w:rsidR="0063052A" w:rsidRPr="0089400A">
        <w:t xml:space="preserve"> </w:t>
      </w:r>
    </w:p>
    <w:p w14:paraId="6ADBB5FA" w14:textId="77777777" w:rsidR="0063052A" w:rsidRPr="0063052A" w:rsidRDefault="0063052A" w:rsidP="0063052A"/>
    <w:p w14:paraId="6F135994" w14:textId="0B55BFAA" w:rsidR="0063052A" w:rsidRDefault="0063052A" w:rsidP="0063052A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Wstęp do programu nauczania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3</w:t>
      </w:r>
    </w:p>
    <w:p w14:paraId="42A02C4B" w14:textId="6A916280" w:rsidR="0063052A" w:rsidRPr="0063052A" w:rsidRDefault="0063052A" w:rsidP="0063052A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63052A">
        <w:rPr>
          <w:rFonts w:asciiTheme="majorHAnsi" w:hAnsiTheme="majorHAnsi"/>
          <w:sz w:val="24"/>
          <w:szCs w:val="24"/>
        </w:rPr>
        <w:t>Podział treści nauczania i wymagania szczegółowe w poszczególnych klasach</w:t>
      </w:r>
      <w:r w:rsidRPr="0063052A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  <w:t>8</w:t>
      </w:r>
    </w:p>
    <w:p w14:paraId="15D00C0B" w14:textId="3DA2CCC6" w:rsidR="0063052A" w:rsidRPr="0063052A" w:rsidRDefault="0063052A" w:rsidP="0063052A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63052A">
        <w:rPr>
          <w:rFonts w:asciiTheme="majorHAnsi" w:hAnsiTheme="majorHAnsi"/>
          <w:sz w:val="24"/>
          <w:szCs w:val="24"/>
        </w:rPr>
        <w:t>Propozycja metod kontroli i oceny osiągnięć</w:t>
      </w:r>
      <w:r w:rsidRPr="0063052A">
        <w:rPr>
          <w:rFonts w:asciiTheme="majorHAnsi" w:hAnsiTheme="majorHAnsi"/>
          <w:sz w:val="24"/>
          <w:szCs w:val="24"/>
        </w:rPr>
        <w:tab/>
      </w:r>
      <w:r w:rsidRPr="0063052A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  <w:t>43</w:t>
      </w:r>
      <w:r w:rsidRPr="0063052A">
        <w:rPr>
          <w:rFonts w:asciiTheme="majorHAnsi" w:hAnsiTheme="majorHAnsi"/>
          <w:sz w:val="24"/>
          <w:szCs w:val="24"/>
        </w:rPr>
        <w:tab/>
      </w:r>
    </w:p>
    <w:p w14:paraId="696AD0D2" w14:textId="509E3564" w:rsidR="0063052A" w:rsidRPr="0063052A" w:rsidRDefault="0063052A" w:rsidP="0063052A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63052A">
        <w:rPr>
          <w:rFonts w:asciiTheme="majorHAnsi" w:hAnsiTheme="majorHAnsi"/>
          <w:sz w:val="24"/>
          <w:szCs w:val="24"/>
        </w:rPr>
        <w:t>Osiągnięcia konieczne absolwenta szkoły liceum/technikum</w:t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  <w:t>48</w:t>
      </w:r>
    </w:p>
    <w:p w14:paraId="41D9E56D" w14:textId="3C986F1C" w:rsidR="0063052A" w:rsidRPr="0063052A" w:rsidRDefault="0063052A" w:rsidP="0063052A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63052A">
        <w:rPr>
          <w:rFonts w:asciiTheme="majorHAnsi" w:hAnsiTheme="majorHAnsi"/>
          <w:sz w:val="24"/>
          <w:szCs w:val="24"/>
        </w:rPr>
        <w:t>Ramowy rozkład materiału w liceum</w:t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  <w:t>50</w:t>
      </w:r>
    </w:p>
    <w:p w14:paraId="5F4357F8" w14:textId="0B09560C" w:rsidR="0063052A" w:rsidRPr="0063052A" w:rsidRDefault="0063052A" w:rsidP="0063052A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63052A">
        <w:rPr>
          <w:rFonts w:asciiTheme="majorHAnsi" w:hAnsiTheme="majorHAnsi"/>
          <w:sz w:val="24"/>
          <w:szCs w:val="24"/>
        </w:rPr>
        <w:t>Ramowy rozkład materiału w technikum</w:t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</w:r>
      <w:r w:rsidR="002B5B06">
        <w:rPr>
          <w:rFonts w:asciiTheme="majorHAnsi" w:hAnsiTheme="majorHAnsi"/>
          <w:sz w:val="24"/>
          <w:szCs w:val="24"/>
        </w:rPr>
        <w:tab/>
        <w:t>52</w:t>
      </w:r>
    </w:p>
    <w:p w14:paraId="37558BFE" w14:textId="1AA253D3" w:rsidR="0063052A" w:rsidRPr="0063052A" w:rsidRDefault="0063052A" w:rsidP="0063052A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14:paraId="60767934" w14:textId="3C149888" w:rsidR="0063052A" w:rsidRDefault="0063052A" w:rsidP="0063052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D2C6EAC" w14:textId="2C9EB173" w:rsidR="0063052A" w:rsidRDefault="0063052A" w:rsidP="0063052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F0A5115" w14:textId="29D57756" w:rsidR="0063052A" w:rsidRDefault="0063052A" w:rsidP="0063052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D4FD683" w14:textId="7AE5493C" w:rsidR="0063052A" w:rsidRDefault="0063052A" w:rsidP="0063052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7493769" w14:textId="77777777" w:rsidR="00161323" w:rsidRPr="0063052A" w:rsidRDefault="00161323" w:rsidP="00161323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Podstawa programowa 2024 znajduje się na stronie dlanauczyciela.pl</w:t>
      </w:r>
    </w:p>
    <w:p w14:paraId="63A5192F" w14:textId="4FC400CE" w:rsidR="0063052A" w:rsidRDefault="0063052A" w:rsidP="0063052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D5FCBC8" w14:textId="4F19958A" w:rsidR="0063052A" w:rsidRDefault="0063052A" w:rsidP="0063052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38ABFD4" w14:textId="1CEDE2B0" w:rsidR="0063052A" w:rsidRDefault="0063052A" w:rsidP="0063052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D1E3607" w14:textId="3B0B9E4F" w:rsidR="0063052A" w:rsidRDefault="0063052A" w:rsidP="0063052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7C5089A" w14:textId="6CE7D5DB" w:rsidR="0063052A" w:rsidRDefault="0063052A" w:rsidP="0063052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5043191" w14:textId="5CEE36A8" w:rsidR="0063052A" w:rsidRDefault="0063052A" w:rsidP="0063052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9B3A09A" w14:textId="3B24F80E" w:rsidR="0063052A" w:rsidRDefault="0063052A" w:rsidP="0063052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CE3ADB8" w14:textId="77777777" w:rsidR="0063052A" w:rsidRPr="00A0027B" w:rsidRDefault="0063052A" w:rsidP="0063052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B1CF954" w14:textId="3592A8F9" w:rsidR="00797CFC" w:rsidRPr="00035C12" w:rsidRDefault="00797CFC" w:rsidP="0063052A">
      <w:pPr>
        <w:pStyle w:val="SpistreciNagwek"/>
        <w:spacing w:before="0"/>
      </w:pPr>
      <w:r w:rsidRPr="00035C12">
        <w:t>Wstęp do programu nauczania</w:t>
      </w:r>
      <w:bookmarkEnd w:id="0"/>
    </w:p>
    <w:p w14:paraId="3CD7B963" w14:textId="7806E081" w:rsidR="00797CFC" w:rsidRPr="00BD7E23" w:rsidRDefault="00797CFC" w:rsidP="00797CFC">
      <w:pPr>
        <w:pStyle w:val="Tekstpodstawowy3"/>
        <w:spacing w:after="40" w:line="276" w:lineRule="auto"/>
        <w:rPr>
          <w:rFonts w:asciiTheme="majorHAnsi" w:hAnsiTheme="majorHAnsi"/>
          <w:sz w:val="24"/>
        </w:rPr>
      </w:pPr>
      <w:r w:rsidRPr="00BD7E23">
        <w:rPr>
          <w:rFonts w:asciiTheme="majorHAnsi" w:hAnsiTheme="majorHAnsi"/>
          <w:sz w:val="24"/>
        </w:rPr>
        <w:t xml:space="preserve">W przekonaniu autorów programu </w:t>
      </w:r>
      <w:proofErr w:type="spellStart"/>
      <w:r w:rsidRPr="00BD7E23">
        <w:rPr>
          <w:rFonts w:asciiTheme="majorHAnsi" w:hAnsiTheme="majorHAnsi"/>
          <w:i/>
          <w:sz w:val="24"/>
        </w:rPr>
        <w:t>MATeMAtyka</w:t>
      </w:r>
      <w:proofErr w:type="spellEnd"/>
      <w:r w:rsidRPr="00BD7E23">
        <w:rPr>
          <w:rFonts w:asciiTheme="majorHAnsi" w:hAnsiTheme="majorHAnsi"/>
          <w:i/>
          <w:sz w:val="24"/>
        </w:rPr>
        <w:t xml:space="preserve"> – </w:t>
      </w:r>
      <w:r w:rsidRPr="00BD7E23">
        <w:rPr>
          <w:rFonts w:asciiTheme="majorHAnsi" w:hAnsiTheme="majorHAnsi"/>
          <w:sz w:val="24"/>
        </w:rPr>
        <w:t xml:space="preserve">doświadczonych nauczycieli praktyków – program nauczania w liceum/technikum poza realizacją zapisów z </w:t>
      </w:r>
      <w:r w:rsidR="009365EE">
        <w:rPr>
          <w:rFonts w:asciiTheme="majorHAnsi" w:hAnsiTheme="majorHAnsi"/>
          <w:sz w:val="24"/>
        </w:rPr>
        <w:t>p</w:t>
      </w:r>
      <w:r w:rsidRPr="00097CD1">
        <w:rPr>
          <w:rFonts w:asciiTheme="majorHAnsi" w:hAnsiTheme="majorHAnsi"/>
          <w:sz w:val="24"/>
        </w:rPr>
        <w:t xml:space="preserve">odstawy </w:t>
      </w:r>
      <w:r w:rsidR="009365EE">
        <w:rPr>
          <w:rFonts w:asciiTheme="majorHAnsi" w:hAnsiTheme="majorHAnsi"/>
          <w:sz w:val="24"/>
        </w:rPr>
        <w:t>p</w:t>
      </w:r>
      <w:r w:rsidRPr="00097CD1">
        <w:rPr>
          <w:rFonts w:asciiTheme="majorHAnsi" w:hAnsiTheme="majorHAnsi"/>
          <w:sz w:val="24"/>
        </w:rPr>
        <w:t>rogramowej</w:t>
      </w:r>
      <w:r w:rsidRPr="00BD7E23">
        <w:rPr>
          <w:rFonts w:asciiTheme="majorHAnsi" w:hAnsiTheme="majorHAnsi"/>
          <w:sz w:val="24"/>
        </w:rPr>
        <w:t xml:space="preserve"> powinien uwzględniać zróżnicowane potrzeby uczniów tychże placówek. Należy zwrócić uwagę na konieczność równoczesnej pracy z uczniami uzdolnionymi matematycznie oraz tymi</w:t>
      </w:r>
      <w:r w:rsidR="00DD57B0">
        <w:rPr>
          <w:rFonts w:asciiTheme="majorHAnsi" w:hAnsiTheme="majorHAnsi"/>
          <w:sz w:val="24"/>
        </w:rPr>
        <w:t xml:space="preserve"> o przeciętnych zdolnościach. Z </w:t>
      </w:r>
      <w:r w:rsidRPr="00BD7E23">
        <w:rPr>
          <w:rFonts w:asciiTheme="majorHAnsi" w:hAnsiTheme="majorHAnsi"/>
          <w:sz w:val="24"/>
        </w:rPr>
        <w:t xml:space="preserve">jednej strony mamy uczniów biorących pod uwagę kierunki studiów, na których przedmioty ścisłe </w:t>
      </w:r>
      <w:r w:rsidR="009365EE">
        <w:rPr>
          <w:rFonts w:asciiTheme="majorHAnsi" w:hAnsiTheme="majorHAnsi"/>
          <w:sz w:val="24"/>
        </w:rPr>
        <w:t>są kluczowe</w:t>
      </w:r>
      <w:r w:rsidRPr="00BD7E23">
        <w:rPr>
          <w:rFonts w:asciiTheme="majorHAnsi" w:hAnsiTheme="majorHAnsi"/>
          <w:sz w:val="24"/>
        </w:rPr>
        <w:t xml:space="preserve">. W ich wypadku gruntowna, wielopoziomowa realizacja treści zawartych w </w:t>
      </w:r>
      <w:r w:rsidR="009365EE">
        <w:rPr>
          <w:rFonts w:asciiTheme="majorHAnsi" w:hAnsiTheme="majorHAnsi"/>
          <w:sz w:val="24"/>
        </w:rPr>
        <w:t>p</w:t>
      </w:r>
      <w:r w:rsidRPr="00097CD1">
        <w:rPr>
          <w:rFonts w:asciiTheme="majorHAnsi" w:hAnsiTheme="majorHAnsi"/>
          <w:sz w:val="24"/>
        </w:rPr>
        <w:t xml:space="preserve">odstawie </w:t>
      </w:r>
      <w:r w:rsidR="009365EE">
        <w:rPr>
          <w:rFonts w:asciiTheme="majorHAnsi" w:hAnsiTheme="majorHAnsi"/>
          <w:sz w:val="24"/>
        </w:rPr>
        <w:t>p</w:t>
      </w:r>
      <w:r w:rsidRPr="00097CD1">
        <w:rPr>
          <w:rFonts w:asciiTheme="majorHAnsi" w:hAnsiTheme="majorHAnsi"/>
          <w:sz w:val="24"/>
        </w:rPr>
        <w:t>rogramowej</w:t>
      </w:r>
      <w:r w:rsidRPr="00BD7E23">
        <w:rPr>
          <w:rFonts w:asciiTheme="majorHAnsi" w:hAnsiTheme="majorHAnsi"/>
          <w:sz w:val="24"/>
        </w:rPr>
        <w:t xml:space="preserve"> odgrywa niezwykle istotną rolę i daje podstawy do dalszego rozwoju w tym kierunku. Drugą grupę stanowią uczniowie, których głównym celem w zakresie edukacji matematycznej jest zdanie obowiązkowego egzaminu maturalnego z matematyki na poziomie podstawowym. Autorzy </w:t>
      </w:r>
      <w:r w:rsidR="00357785">
        <w:rPr>
          <w:rFonts w:asciiTheme="majorHAnsi" w:hAnsiTheme="majorHAnsi"/>
          <w:sz w:val="24"/>
        </w:rPr>
        <w:t>p</w:t>
      </w:r>
      <w:r w:rsidRPr="00097CD1">
        <w:rPr>
          <w:rFonts w:asciiTheme="majorHAnsi" w:hAnsiTheme="majorHAnsi"/>
          <w:sz w:val="24"/>
        </w:rPr>
        <w:t xml:space="preserve">odstawy </w:t>
      </w:r>
      <w:r w:rsidR="00357785">
        <w:rPr>
          <w:rFonts w:asciiTheme="majorHAnsi" w:hAnsiTheme="majorHAnsi"/>
          <w:sz w:val="24"/>
        </w:rPr>
        <w:t>p</w:t>
      </w:r>
      <w:r w:rsidRPr="00097CD1">
        <w:rPr>
          <w:rFonts w:asciiTheme="majorHAnsi" w:hAnsiTheme="majorHAnsi"/>
          <w:sz w:val="24"/>
        </w:rPr>
        <w:t>rogramowej</w:t>
      </w:r>
      <w:r w:rsidRPr="00BD7E23">
        <w:rPr>
          <w:rFonts w:asciiTheme="majorHAnsi" w:hAnsiTheme="majorHAnsi"/>
          <w:sz w:val="24"/>
        </w:rPr>
        <w:t xml:space="preserve"> zwracają dodatkowo uwagę </w:t>
      </w:r>
      <w:r w:rsidR="00927AF9">
        <w:rPr>
          <w:rFonts w:asciiTheme="majorHAnsi" w:hAnsiTheme="majorHAnsi"/>
          <w:sz w:val="24"/>
        </w:rPr>
        <w:t xml:space="preserve">na fakt, że podręcznik powinien </w:t>
      </w:r>
      <w:r w:rsidRPr="00927AF9">
        <w:rPr>
          <w:rFonts w:asciiTheme="majorHAnsi" w:hAnsiTheme="majorHAnsi"/>
          <w:sz w:val="24"/>
        </w:rPr>
        <w:t>dawać nauczycielowi narzędzia do realizacji celów ogólnych</w:t>
      </w:r>
      <w:r w:rsidRPr="000E39C9">
        <w:rPr>
          <w:rFonts w:asciiTheme="majorHAnsi" w:hAnsiTheme="majorHAnsi"/>
          <w:sz w:val="24"/>
        </w:rPr>
        <w:t>.</w:t>
      </w:r>
      <w:r w:rsidRPr="00BD7E23">
        <w:rPr>
          <w:rFonts w:asciiTheme="majorHAnsi" w:hAnsiTheme="majorHAnsi"/>
          <w:sz w:val="24"/>
        </w:rPr>
        <w:t xml:space="preserve"> </w:t>
      </w:r>
    </w:p>
    <w:p w14:paraId="3AEFF0F1" w14:textId="77777777" w:rsidR="00797CFC" w:rsidRPr="00BD7E23" w:rsidRDefault="00797CFC" w:rsidP="00797CFC">
      <w:pPr>
        <w:pStyle w:val="Tekstpodstawowy3"/>
        <w:spacing w:after="40" w:line="276" w:lineRule="auto"/>
        <w:rPr>
          <w:rFonts w:asciiTheme="majorHAnsi" w:hAnsiTheme="majorHAnsi"/>
          <w:sz w:val="24"/>
        </w:rPr>
      </w:pPr>
    </w:p>
    <w:p w14:paraId="21FB2F8F" w14:textId="599382C0" w:rsidR="00797CFC" w:rsidRPr="00BD7E23" w:rsidRDefault="00797CFC" w:rsidP="00797CFC">
      <w:pPr>
        <w:pStyle w:val="Tekstpodstawowy3"/>
        <w:spacing w:after="40" w:line="276" w:lineRule="auto"/>
        <w:rPr>
          <w:rFonts w:asciiTheme="majorHAnsi" w:hAnsiTheme="majorHAnsi"/>
          <w:sz w:val="24"/>
        </w:rPr>
      </w:pPr>
      <w:r w:rsidRPr="00BD7E23">
        <w:rPr>
          <w:rFonts w:asciiTheme="majorHAnsi" w:hAnsiTheme="majorHAnsi"/>
          <w:sz w:val="24"/>
        </w:rPr>
        <w:t xml:space="preserve">Program </w:t>
      </w:r>
      <w:proofErr w:type="spellStart"/>
      <w:r w:rsidRPr="00BD7E23">
        <w:rPr>
          <w:rFonts w:asciiTheme="majorHAnsi" w:hAnsiTheme="majorHAnsi"/>
          <w:i/>
          <w:sz w:val="24"/>
        </w:rPr>
        <w:t>MATeMAtyka</w:t>
      </w:r>
      <w:proofErr w:type="spellEnd"/>
      <w:r w:rsidRPr="00BD7E23">
        <w:rPr>
          <w:rFonts w:asciiTheme="majorHAnsi" w:hAnsiTheme="majorHAnsi"/>
          <w:i/>
          <w:sz w:val="24"/>
        </w:rPr>
        <w:t xml:space="preserve"> </w:t>
      </w:r>
      <w:r w:rsidRPr="00BD7E23">
        <w:rPr>
          <w:rFonts w:asciiTheme="majorHAnsi" w:hAnsiTheme="majorHAnsi"/>
          <w:sz w:val="24"/>
        </w:rPr>
        <w:t xml:space="preserve">jest przeznaczony dla wszystkich szkół ponadpodstawowych, w których edukacja matematyczna kończy się maturą. </w:t>
      </w:r>
    </w:p>
    <w:p w14:paraId="3C5C4AE7" w14:textId="77777777" w:rsidR="00797CFC" w:rsidRPr="00BD7E23" w:rsidRDefault="00797CFC" w:rsidP="00797CFC">
      <w:pPr>
        <w:pStyle w:val="Tekstpodstawowy3"/>
        <w:spacing w:after="40" w:line="276" w:lineRule="auto"/>
        <w:rPr>
          <w:rFonts w:asciiTheme="majorHAnsi" w:hAnsiTheme="majorHAnsi"/>
          <w:sz w:val="24"/>
        </w:rPr>
      </w:pPr>
    </w:p>
    <w:p w14:paraId="3BB26479" w14:textId="2C85A252" w:rsidR="00797CFC" w:rsidRPr="00BD7E23" w:rsidRDefault="00797CFC" w:rsidP="00797CFC">
      <w:pPr>
        <w:pStyle w:val="Tekstpodstawowy3"/>
        <w:spacing w:after="40" w:line="276" w:lineRule="auto"/>
        <w:rPr>
          <w:rFonts w:asciiTheme="majorHAnsi" w:hAnsiTheme="majorHAnsi"/>
          <w:sz w:val="24"/>
        </w:rPr>
      </w:pPr>
      <w:r w:rsidRPr="00BD7E23">
        <w:rPr>
          <w:rFonts w:asciiTheme="majorHAnsi" w:hAnsiTheme="majorHAnsi"/>
          <w:sz w:val="24"/>
        </w:rPr>
        <w:t xml:space="preserve">Korzystanie z serii </w:t>
      </w:r>
      <w:proofErr w:type="spellStart"/>
      <w:r w:rsidRPr="00BD7E23">
        <w:rPr>
          <w:rFonts w:asciiTheme="majorHAnsi" w:hAnsiTheme="majorHAnsi"/>
          <w:i/>
          <w:sz w:val="24"/>
        </w:rPr>
        <w:t>MATeMAtyka</w:t>
      </w:r>
      <w:proofErr w:type="spellEnd"/>
      <w:r w:rsidRPr="00BD7E23">
        <w:rPr>
          <w:rFonts w:asciiTheme="majorHAnsi" w:hAnsiTheme="majorHAnsi"/>
          <w:i/>
          <w:sz w:val="24"/>
        </w:rPr>
        <w:t xml:space="preserve"> </w:t>
      </w:r>
      <w:r w:rsidRPr="00BD7E23">
        <w:rPr>
          <w:rFonts w:asciiTheme="majorHAnsi" w:hAnsiTheme="majorHAnsi"/>
          <w:sz w:val="24"/>
        </w:rPr>
        <w:t xml:space="preserve">pozwala uczniowi opanować na wysokim poziomie treści </w:t>
      </w:r>
      <w:r w:rsidR="00AD00FB">
        <w:rPr>
          <w:rFonts w:asciiTheme="majorHAnsi" w:hAnsiTheme="majorHAnsi"/>
          <w:sz w:val="24"/>
        </w:rPr>
        <w:t xml:space="preserve">z podstawy </w:t>
      </w:r>
      <w:r w:rsidRPr="00BD7E23">
        <w:rPr>
          <w:rFonts w:asciiTheme="majorHAnsi" w:hAnsiTheme="majorHAnsi"/>
          <w:sz w:val="24"/>
        </w:rPr>
        <w:t>programowe</w:t>
      </w:r>
      <w:r w:rsidR="00AD00FB">
        <w:rPr>
          <w:rFonts w:asciiTheme="majorHAnsi" w:hAnsiTheme="majorHAnsi"/>
          <w:sz w:val="24"/>
        </w:rPr>
        <w:t>j</w:t>
      </w:r>
      <w:r w:rsidRPr="00BD7E23">
        <w:rPr>
          <w:rFonts w:asciiTheme="majorHAnsi" w:hAnsiTheme="majorHAnsi"/>
          <w:sz w:val="24"/>
        </w:rPr>
        <w:t xml:space="preserve"> zarówno w zakresie podstawowym, jak i rozszerzonym. W klasie pierwszej zakłada się sprawdzenie </w:t>
      </w:r>
      <w:r w:rsidR="00927AF9">
        <w:rPr>
          <w:rFonts w:asciiTheme="majorHAnsi" w:hAnsiTheme="majorHAnsi"/>
          <w:sz w:val="24"/>
        </w:rPr>
        <w:t xml:space="preserve">poziomu wiedzy </w:t>
      </w:r>
      <w:r w:rsidRPr="00BD7E23">
        <w:rPr>
          <w:rFonts w:asciiTheme="majorHAnsi" w:hAnsiTheme="majorHAnsi"/>
          <w:sz w:val="24"/>
        </w:rPr>
        <w:t>i wyrównanie ewentualnych zaległości w opanowaniu treści i umiejętnościach uczniów, którzy skończyli różne szkoły podstawowe. Z kolei w klasie czwartej dość dużo czasu przeznaczono na powtórzenie i utrwalenie wiadomości przed egzaminem maturalnym. Dodatkowo istotną zaletą prezentowanego programu jest możliwość podjęcia przez ucznia ostatecznej decyzji dotyczącej wyboru zakresu nauczania matematyki nawet po ukończeniu klasy pierwszej – działy przewidziane do realizacji w klasie pierwszej są w dużym stopniu zbieżne d</w:t>
      </w:r>
      <w:r w:rsidR="00311ED5">
        <w:rPr>
          <w:rFonts w:asciiTheme="majorHAnsi" w:hAnsiTheme="majorHAnsi"/>
          <w:sz w:val="24"/>
        </w:rPr>
        <w:t>la obydwu zakresów, przy czym w </w:t>
      </w:r>
      <w:r w:rsidRPr="00BD7E23">
        <w:rPr>
          <w:rFonts w:asciiTheme="majorHAnsi" w:hAnsiTheme="majorHAnsi"/>
          <w:sz w:val="24"/>
        </w:rPr>
        <w:t>rozszerzeniu przewidziano wię</w:t>
      </w:r>
      <w:r w:rsidR="00AD00FB">
        <w:rPr>
          <w:rFonts w:asciiTheme="majorHAnsi" w:hAnsiTheme="majorHAnsi"/>
          <w:sz w:val="24"/>
        </w:rPr>
        <w:t>cej</w:t>
      </w:r>
      <w:r w:rsidRPr="00BD7E23">
        <w:rPr>
          <w:rFonts w:asciiTheme="majorHAnsi" w:hAnsiTheme="majorHAnsi"/>
          <w:sz w:val="24"/>
        </w:rPr>
        <w:t xml:space="preserve"> zadań o zwiększonym stopniu trudności.</w:t>
      </w:r>
    </w:p>
    <w:p w14:paraId="45C546A8" w14:textId="77777777" w:rsidR="00797CFC" w:rsidRPr="00BD7E23" w:rsidRDefault="00797CFC" w:rsidP="00797CFC">
      <w:pPr>
        <w:pStyle w:val="Tekstpodstawowy3"/>
        <w:spacing w:after="40" w:line="276" w:lineRule="auto"/>
        <w:rPr>
          <w:rFonts w:asciiTheme="majorHAnsi" w:hAnsiTheme="majorHAnsi"/>
          <w:sz w:val="24"/>
        </w:rPr>
      </w:pPr>
    </w:p>
    <w:p w14:paraId="3C34668F" w14:textId="142EB7BD" w:rsidR="00797CFC" w:rsidRPr="00BD7E23" w:rsidRDefault="00797CFC" w:rsidP="00797CFC">
      <w:pPr>
        <w:pStyle w:val="Tekstpodstawowy3"/>
        <w:spacing w:after="40" w:line="276" w:lineRule="auto"/>
        <w:rPr>
          <w:rFonts w:asciiTheme="majorHAnsi" w:hAnsiTheme="majorHAnsi"/>
          <w:sz w:val="24"/>
        </w:rPr>
      </w:pPr>
      <w:r w:rsidRPr="00BD7E23">
        <w:rPr>
          <w:rFonts w:asciiTheme="majorHAnsi" w:hAnsiTheme="majorHAnsi"/>
          <w:sz w:val="24"/>
        </w:rPr>
        <w:t xml:space="preserve">Korzystanie z </w:t>
      </w:r>
      <w:r w:rsidR="00097CD1">
        <w:rPr>
          <w:rFonts w:asciiTheme="majorHAnsi" w:hAnsiTheme="majorHAnsi"/>
          <w:sz w:val="24"/>
        </w:rPr>
        <w:t xml:space="preserve">serii </w:t>
      </w:r>
      <w:proofErr w:type="spellStart"/>
      <w:r w:rsidRPr="00BD7E23">
        <w:rPr>
          <w:rFonts w:asciiTheme="majorHAnsi" w:hAnsiTheme="majorHAnsi"/>
          <w:i/>
          <w:sz w:val="24"/>
        </w:rPr>
        <w:t>MATeMAtyka</w:t>
      </w:r>
      <w:proofErr w:type="spellEnd"/>
      <w:r w:rsidRPr="00BD7E23">
        <w:rPr>
          <w:rFonts w:asciiTheme="majorHAnsi" w:hAnsiTheme="majorHAnsi"/>
          <w:i/>
          <w:sz w:val="24"/>
        </w:rPr>
        <w:t xml:space="preserve"> </w:t>
      </w:r>
      <w:r w:rsidRPr="00BD7E23">
        <w:rPr>
          <w:rFonts w:asciiTheme="majorHAnsi" w:hAnsiTheme="majorHAnsi"/>
          <w:sz w:val="24"/>
        </w:rPr>
        <w:t>pozwala na satysfakcjonujące, twórcze i efektywne zgłębianie wiedzy każdemu uczniowi bez względu na poziom zaawansowania. Prz</w:t>
      </w:r>
      <w:r w:rsidR="00947361">
        <w:rPr>
          <w:rFonts w:asciiTheme="majorHAnsi" w:hAnsiTheme="majorHAnsi"/>
          <w:sz w:val="24"/>
        </w:rPr>
        <w:t>ystępne</w:t>
      </w:r>
      <w:r w:rsidRPr="00BD7E23">
        <w:rPr>
          <w:rFonts w:asciiTheme="majorHAnsi" w:hAnsiTheme="majorHAnsi"/>
          <w:sz w:val="24"/>
        </w:rPr>
        <w:t xml:space="preserve"> wprowadzanie nowych treści, rozwiązane przykłady, proste ćwiczenia oraz ułożone zgodnie ze wzrastającym stopniem trudności zadania ułatwiają uczniowi pracę na lekcjach i w domu. Każdy dział zamykają </w:t>
      </w:r>
      <w:r w:rsidR="00947361">
        <w:rPr>
          <w:rFonts w:asciiTheme="majorHAnsi" w:hAnsiTheme="majorHAnsi"/>
          <w:i/>
          <w:sz w:val="24"/>
        </w:rPr>
        <w:t>Z</w:t>
      </w:r>
      <w:r w:rsidR="00947361" w:rsidRPr="00BD7E23">
        <w:rPr>
          <w:rFonts w:asciiTheme="majorHAnsi" w:hAnsiTheme="majorHAnsi"/>
          <w:i/>
          <w:sz w:val="24"/>
        </w:rPr>
        <w:t xml:space="preserve">estawy </w:t>
      </w:r>
      <w:r w:rsidRPr="00BD7E23">
        <w:rPr>
          <w:rFonts w:asciiTheme="majorHAnsi" w:hAnsiTheme="majorHAnsi"/>
          <w:i/>
          <w:sz w:val="24"/>
        </w:rPr>
        <w:t>powtórzeniowe</w:t>
      </w:r>
      <w:r w:rsidRPr="00BD7E23">
        <w:rPr>
          <w:rFonts w:asciiTheme="majorHAnsi" w:hAnsiTheme="majorHAnsi"/>
          <w:sz w:val="24"/>
        </w:rPr>
        <w:t xml:space="preserve">, które </w:t>
      </w:r>
      <w:r w:rsidRPr="00BD7E23">
        <w:rPr>
          <w:rFonts w:asciiTheme="majorHAnsi" w:hAnsiTheme="majorHAnsi"/>
          <w:sz w:val="24"/>
        </w:rPr>
        <w:lastRenderedPageBreak/>
        <w:t xml:space="preserve">umożliwiają usystematyzowanie oraz ugruntowanie przyswojonej wiedzy. Dla uczniów zainteresowanych pogłębianiem wiedzy matematycznej przeznaczone są </w:t>
      </w:r>
      <w:r w:rsidR="004C1C2E">
        <w:rPr>
          <w:rFonts w:asciiTheme="majorHAnsi" w:hAnsiTheme="majorHAnsi"/>
          <w:i/>
          <w:sz w:val="24"/>
        </w:rPr>
        <w:t>Z</w:t>
      </w:r>
      <w:r w:rsidR="004C1C2E" w:rsidRPr="00BD7E23">
        <w:rPr>
          <w:rFonts w:asciiTheme="majorHAnsi" w:hAnsiTheme="majorHAnsi"/>
          <w:i/>
          <w:sz w:val="24"/>
        </w:rPr>
        <w:t xml:space="preserve">agadnienia </w:t>
      </w:r>
      <w:r w:rsidRPr="00BD7E23">
        <w:rPr>
          <w:rFonts w:asciiTheme="majorHAnsi" w:hAnsiTheme="majorHAnsi"/>
          <w:i/>
          <w:sz w:val="24"/>
        </w:rPr>
        <w:t>uzupełniające</w:t>
      </w:r>
      <w:r w:rsidRPr="00BD7E23">
        <w:rPr>
          <w:rFonts w:asciiTheme="majorHAnsi" w:hAnsiTheme="majorHAnsi"/>
          <w:sz w:val="24"/>
        </w:rPr>
        <w:t>. W podręcznikach znajdują się także zadania typu maturalnego</w:t>
      </w:r>
      <w:r w:rsidRPr="00BD7E23">
        <w:rPr>
          <w:rFonts w:asciiTheme="majorHAnsi" w:hAnsiTheme="majorHAnsi"/>
          <w:i/>
          <w:sz w:val="24"/>
        </w:rPr>
        <w:t xml:space="preserve"> </w:t>
      </w:r>
      <w:r w:rsidR="004C1C2E">
        <w:rPr>
          <w:rFonts w:asciiTheme="majorHAnsi" w:hAnsiTheme="majorHAnsi"/>
          <w:i/>
          <w:sz w:val="24"/>
        </w:rPr>
        <w:t>P</w:t>
      </w:r>
      <w:r w:rsidRPr="00BD7E23">
        <w:rPr>
          <w:rFonts w:asciiTheme="majorHAnsi" w:hAnsiTheme="majorHAnsi"/>
          <w:i/>
          <w:sz w:val="24"/>
        </w:rPr>
        <w:t>rzed obowiązkową maturą z matematyki</w:t>
      </w:r>
      <w:r w:rsidRPr="00BD7E23">
        <w:rPr>
          <w:rFonts w:asciiTheme="majorHAnsi" w:hAnsiTheme="majorHAnsi"/>
          <w:sz w:val="24"/>
        </w:rPr>
        <w:t>, które oswajają ucznia z formułą egzaminu maturalnego.</w:t>
      </w:r>
    </w:p>
    <w:p w14:paraId="414F5963" w14:textId="77777777" w:rsidR="00797CFC" w:rsidRPr="00BD7E23" w:rsidRDefault="00797CFC" w:rsidP="00797CFC">
      <w:pPr>
        <w:pStyle w:val="Tekstpodstawowy3"/>
        <w:spacing w:after="40" w:line="276" w:lineRule="auto"/>
        <w:rPr>
          <w:rFonts w:asciiTheme="majorHAnsi" w:hAnsiTheme="majorHAnsi"/>
          <w:sz w:val="24"/>
        </w:rPr>
      </w:pPr>
    </w:p>
    <w:p w14:paraId="1C24F1D9" w14:textId="50698549" w:rsidR="00797CFC" w:rsidRDefault="00797CFC" w:rsidP="00797CFC">
      <w:pPr>
        <w:pStyle w:val="Tekstpodstawowy3"/>
        <w:spacing w:line="276" w:lineRule="auto"/>
        <w:rPr>
          <w:sz w:val="24"/>
        </w:rPr>
      </w:pPr>
      <w:r w:rsidRPr="00BD7E23">
        <w:rPr>
          <w:rFonts w:asciiTheme="majorHAnsi" w:hAnsiTheme="majorHAnsi"/>
          <w:sz w:val="24"/>
        </w:rPr>
        <w:t xml:space="preserve">Dla nauczyciela matematyki </w:t>
      </w:r>
      <w:r w:rsidR="004F5222" w:rsidRPr="00BD7E23">
        <w:rPr>
          <w:rFonts w:asciiTheme="majorHAnsi" w:hAnsiTheme="majorHAnsi"/>
          <w:sz w:val="24"/>
        </w:rPr>
        <w:t>realizującego omawiany program</w:t>
      </w:r>
      <w:r w:rsidRPr="00BD7E23">
        <w:rPr>
          <w:rFonts w:asciiTheme="majorHAnsi" w:hAnsiTheme="majorHAnsi"/>
          <w:sz w:val="24"/>
        </w:rPr>
        <w:t xml:space="preserve"> istotny jest fakt, że autorzy programu</w:t>
      </w:r>
      <w:r w:rsidRPr="00BD7E23">
        <w:rPr>
          <w:rFonts w:asciiTheme="majorHAnsi" w:hAnsiTheme="majorHAnsi"/>
          <w:i/>
          <w:sz w:val="24"/>
        </w:rPr>
        <w:t xml:space="preserve"> </w:t>
      </w:r>
      <w:r w:rsidRPr="00BD7E23">
        <w:rPr>
          <w:rFonts w:asciiTheme="majorHAnsi" w:hAnsiTheme="majorHAnsi"/>
          <w:sz w:val="24"/>
        </w:rPr>
        <w:t xml:space="preserve">uwzględnili zapis podstawy programowej dotyczący </w:t>
      </w:r>
      <w:r w:rsidRPr="00097CD1">
        <w:rPr>
          <w:rFonts w:asciiTheme="majorHAnsi" w:hAnsiTheme="majorHAnsi"/>
          <w:sz w:val="24"/>
        </w:rPr>
        <w:t>korelacji</w:t>
      </w:r>
      <w:r w:rsidRPr="004C1C2E">
        <w:rPr>
          <w:rFonts w:asciiTheme="majorHAnsi" w:hAnsiTheme="majorHAnsi"/>
          <w:sz w:val="24"/>
        </w:rPr>
        <w:t xml:space="preserve"> </w:t>
      </w:r>
      <w:r w:rsidRPr="00BD7E23">
        <w:rPr>
          <w:rFonts w:asciiTheme="majorHAnsi" w:hAnsiTheme="majorHAnsi"/>
          <w:sz w:val="24"/>
        </w:rPr>
        <w:t xml:space="preserve">w szkolnym nauczaniu matematyki z fizyką, informatyką, geografia i chemią. Program stosuje się do zalecanego czasu realizacji treści nauczania określonych w działach: I pkt 9 (logarytmy), V pkt 14, V pkt 1 (pojęcie funkcji) i V pkt 5 (funkcje liniowe), V pkt 11 (funkcje kwadratowe) i V pkt 13 (proporcjonalność odwrotna), VI pkt 2 (obliczanie początkowych wyrazów ciągów określonych rekurencyjnie) ze względu na ich </w:t>
      </w:r>
      <w:r w:rsidR="004C1C2E">
        <w:rPr>
          <w:rFonts w:asciiTheme="majorHAnsi" w:hAnsiTheme="majorHAnsi"/>
          <w:sz w:val="24"/>
        </w:rPr>
        <w:t>wykorzystanie na</w:t>
      </w:r>
      <w:r w:rsidRPr="00BD7E23">
        <w:rPr>
          <w:rFonts w:asciiTheme="majorHAnsi" w:hAnsiTheme="majorHAnsi"/>
          <w:sz w:val="24"/>
        </w:rPr>
        <w:t xml:space="preserve"> innych przedmiotach przyrodniczych. Ponadto w prezentowanym programie uwzględniono zastosowanie nowoczesnych technologii (kalkulatora graficznego, komputera, tablicy multimedialnej). Dzięki programowi </w:t>
      </w:r>
      <w:proofErr w:type="spellStart"/>
      <w:r w:rsidRPr="00BD7E23">
        <w:rPr>
          <w:rFonts w:asciiTheme="majorHAnsi" w:hAnsiTheme="majorHAnsi"/>
          <w:i/>
          <w:sz w:val="24"/>
        </w:rPr>
        <w:t>MATeMAtyka</w:t>
      </w:r>
      <w:proofErr w:type="spellEnd"/>
      <w:r w:rsidRPr="00BD7E23">
        <w:rPr>
          <w:rFonts w:asciiTheme="majorHAnsi" w:hAnsiTheme="majorHAnsi"/>
          <w:sz w:val="24"/>
        </w:rPr>
        <w:t xml:space="preserve"> nauka matematyki, kojarzona przez niektórych uczniów tylko z </w:t>
      </w:r>
      <w:r w:rsidR="004F5222" w:rsidRPr="00BD7E23">
        <w:rPr>
          <w:rFonts w:asciiTheme="majorHAnsi" w:hAnsiTheme="majorHAnsi"/>
          <w:sz w:val="24"/>
        </w:rPr>
        <w:t>rozwiązywaniem</w:t>
      </w:r>
      <w:r w:rsidRPr="00BD7E23">
        <w:rPr>
          <w:rFonts w:asciiTheme="majorHAnsi" w:hAnsiTheme="majorHAnsi"/>
          <w:sz w:val="24"/>
        </w:rPr>
        <w:t xml:space="preserve"> zadań, może stać się fascynującym i twórczym doświadczeniem, które daje satysfakcję zarówno uczniowi, jak i nauczycielowi</w:t>
      </w:r>
      <w:r w:rsidRPr="00035C12">
        <w:rPr>
          <w:sz w:val="24"/>
        </w:rPr>
        <w:t>.</w:t>
      </w:r>
    </w:p>
    <w:p w14:paraId="505EE53A" w14:textId="77777777" w:rsidR="00F173C3" w:rsidRDefault="00F173C3" w:rsidP="00797CFC">
      <w:pPr>
        <w:pStyle w:val="Tekstpodstawowy3"/>
        <w:spacing w:line="276" w:lineRule="auto"/>
        <w:rPr>
          <w:sz w:val="24"/>
        </w:rPr>
      </w:pPr>
    </w:p>
    <w:p w14:paraId="638CC247" w14:textId="77777777" w:rsidR="00F173C3" w:rsidRPr="00035C12" w:rsidRDefault="00F173C3" w:rsidP="00797CFC">
      <w:pPr>
        <w:pStyle w:val="Tekstpodstawowy3"/>
        <w:spacing w:line="276" w:lineRule="auto"/>
        <w:rPr>
          <w:sz w:val="24"/>
        </w:rPr>
      </w:pPr>
    </w:p>
    <w:p w14:paraId="33D25692" w14:textId="60D23FE4" w:rsidR="00C25C71" w:rsidRPr="00AC77F7" w:rsidRDefault="00797CFC" w:rsidP="00AC77F7">
      <w:pPr>
        <w:rPr>
          <w:rFonts w:ascii="Roboto" w:hAnsi="Roboto"/>
          <w:b/>
          <w:sz w:val="24"/>
          <w:szCs w:val="24"/>
        </w:rPr>
      </w:pPr>
      <w:r w:rsidRPr="00F04CE7">
        <w:rPr>
          <w:rFonts w:ascii="Roboto" w:hAnsi="Roboto"/>
          <w:b/>
          <w:sz w:val="24"/>
          <w:szCs w:val="24"/>
        </w:rPr>
        <w:t>Obudowa dydaktyczna programu</w:t>
      </w:r>
    </w:p>
    <w:p w14:paraId="59AB6D5E" w14:textId="77777777" w:rsidR="00C25C71" w:rsidRPr="00AC77F7" w:rsidRDefault="00C25C71" w:rsidP="00C25C71">
      <w:pPr>
        <w:pStyle w:val="Akapitzlist1"/>
        <w:shd w:val="clear" w:color="auto" w:fill="FFFFFF"/>
        <w:spacing w:line="360" w:lineRule="auto"/>
        <w:ind w:left="0"/>
        <w:jc w:val="both"/>
        <w:rPr>
          <w:rFonts w:asciiTheme="majorHAnsi" w:hAnsiTheme="majorHAnsi" w:cs="Times New Roman"/>
          <w:sz w:val="24"/>
          <w:szCs w:val="24"/>
        </w:rPr>
      </w:pPr>
      <w:bookmarkStart w:id="1" w:name="_Hlk176509015"/>
      <w:bookmarkStart w:id="2" w:name="_GoBack"/>
      <w:bookmarkEnd w:id="2"/>
      <w:r w:rsidRPr="00AC77F7">
        <w:rPr>
          <w:rFonts w:asciiTheme="majorHAnsi" w:hAnsiTheme="majorHAnsi" w:cs="Times New Roman"/>
          <w:sz w:val="24"/>
          <w:szCs w:val="24"/>
        </w:rPr>
        <w:t xml:space="preserve">W skład serii wchodzą: </w:t>
      </w:r>
    </w:p>
    <w:p w14:paraId="208F86D1" w14:textId="2707F6CC" w:rsidR="00C25C71" w:rsidRPr="00AC77F7" w:rsidRDefault="00C25C71" w:rsidP="00C25C71">
      <w:pPr>
        <w:pStyle w:val="Akapitzlist"/>
        <w:numPr>
          <w:ilvl w:val="0"/>
          <w:numId w:val="11"/>
        </w:numPr>
        <w:spacing w:after="0" w:line="360" w:lineRule="auto"/>
        <w:ind w:left="426" w:hanging="142"/>
        <w:contextualSpacing w:val="0"/>
        <w:rPr>
          <w:rFonts w:asciiTheme="majorHAnsi" w:hAnsiTheme="majorHAnsi"/>
          <w:sz w:val="24"/>
          <w:szCs w:val="24"/>
        </w:rPr>
      </w:pPr>
      <w:r w:rsidRPr="00AC77F7">
        <w:rPr>
          <w:rFonts w:asciiTheme="majorHAnsi" w:hAnsiTheme="majorHAnsi"/>
          <w:sz w:val="24"/>
          <w:szCs w:val="24"/>
        </w:rPr>
        <w:t>podręczniki,</w:t>
      </w:r>
    </w:p>
    <w:p w14:paraId="238CD9A8" w14:textId="37426266" w:rsidR="00C25C71" w:rsidRPr="00AC77F7" w:rsidRDefault="00C25C71" w:rsidP="00C25C71">
      <w:pPr>
        <w:pStyle w:val="Akapitzlist"/>
        <w:numPr>
          <w:ilvl w:val="0"/>
          <w:numId w:val="11"/>
        </w:numPr>
        <w:spacing w:after="0" w:line="360" w:lineRule="auto"/>
        <w:ind w:left="426" w:hanging="142"/>
        <w:contextualSpacing w:val="0"/>
        <w:rPr>
          <w:rFonts w:asciiTheme="majorHAnsi" w:hAnsiTheme="majorHAnsi"/>
          <w:sz w:val="24"/>
          <w:szCs w:val="24"/>
        </w:rPr>
      </w:pPr>
      <w:r w:rsidRPr="00AC77F7">
        <w:rPr>
          <w:rFonts w:asciiTheme="majorHAnsi" w:hAnsiTheme="majorHAnsi"/>
          <w:sz w:val="24"/>
          <w:szCs w:val="24"/>
        </w:rPr>
        <w:t xml:space="preserve"> zbiory zadań,</w:t>
      </w:r>
    </w:p>
    <w:p w14:paraId="3D33C755" w14:textId="64E255CF" w:rsidR="00C25C71" w:rsidRPr="00AC77F7" w:rsidRDefault="00C25C71" w:rsidP="00C25C71">
      <w:pPr>
        <w:pStyle w:val="Akapitzlist"/>
        <w:numPr>
          <w:ilvl w:val="0"/>
          <w:numId w:val="11"/>
        </w:numPr>
        <w:spacing w:after="0" w:line="360" w:lineRule="auto"/>
        <w:ind w:left="426" w:hanging="142"/>
        <w:contextualSpacing w:val="0"/>
        <w:rPr>
          <w:rFonts w:asciiTheme="majorHAnsi" w:hAnsiTheme="majorHAnsi"/>
          <w:sz w:val="24"/>
          <w:szCs w:val="24"/>
        </w:rPr>
      </w:pPr>
      <w:r w:rsidRPr="00AC77F7">
        <w:rPr>
          <w:rFonts w:asciiTheme="majorHAnsi" w:hAnsiTheme="majorHAnsi"/>
          <w:sz w:val="24"/>
          <w:szCs w:val="24"/>
        </w:rPr>
        <w:t>karty pracy,</w:t>
      </w:r>
    </w:p>
    <w:p w14:paraId="0672E5B1" w14:textId="06888EBB" w:rsidR="00C25C71" w:rsidRPr="00AC77F7" w:rsidRDefault="00C25C71" w:rsidP="00C25C71">
      <w:pPr>
        <w:pStyle w:val="Akapitzlist"/>
        <w:numPr>
          <w:ilvl w:val="0"/>
          <w:numId w:val="11"/>
        </w:numPr>
        <w:spacing w:after="0" w:line="360" w:lineRule="auto"/>
        <w:ind w:left="426" w:hanging="142"/>
        <w:contextualSpacing w:val="0"/>
        <w:rPr>
          <w:rFonts w:asciiTheme="majorHAnsi" w:hAnsiTheme="majorHAnsi"/>
          <w:sz w:val="24"/>
          <w:szCs w:val="24"/>
        </w:rPr>
      </w:pPr>
      <w:r w:rsidRPr="00AC77F7">
        <w:rPr>
          <w:rFonts w:asciiTheme="majorHAnsi" w:hAnsiTheme="majorHAnsi"/>
          <w:sz w:val="24"/>
          <w:szCs w:val="24"/>
        </w:rPr>
        <w:t>książki dla nauczyciela,</w:t>
      </w:r>
    </w:p>
    <w:p w14:paraId="00E27AAA" w14:textId="77777777" w:rsidR="00C25C71" w:rsidRPr="00AC77F7" w:rsidRDefault="00C25C71" w:rsidP="00C25C71">
      <w:pPr>
        <w:pStyle w:val="Akapitzlist"/>
        <w:numPr>
          <w:ilvl w:val="0"/>
          <w:numId w:val="11"/>
        </w:numPr>
        <w:spacing w:after="0" w:line="360" w:lineRule="auto"/>
        <w:ind w:left="426" w:hanging="142"/>
        <w:contextualSpacing w:val="0"/>
        <w:rPr>
          <w:rFonts w:asciiTheme="majorHAnsi" w:hAnsiTheme="majorHAnsi"/>
          <w:sz w:val="24"/>
          <w:szCs w:val="24"/>
        </w:rPr>
      </w:pPr>
      <w:r w:rsidRPr="00AC77F7">
        <w:rPr>
          <w:rFonts w:asciiTheme="majorHAnsi" w:hAnsiTheme="majorHAnsi"/>
          <w:sz w:val="24"/>
          <w:szCs w:val="24"/>
        </w:rPr>
        <w:t>materiały dydaktyczne w wersji elektronicznej, dostępne na portalu dlanauczyciela.pl,</w:t>
      </w:r>
    </w:p>
    <w:p w14:paraId="0B888A8D" w14:textId="4F3C3FF9" w:rsidR="00C25C71" w:rsidRPr="00AC77F7" w:rsidRDefault="00C25C71" w:rsidP="00C25C71">
      <w:pPr>
        <w:pStyle w:val="Akapitzlist"/>
        <w:numPr>
          <w:ilvl w:val="0"/>
          <w:numId w:val="11"/>
        </w:numPr>
        <w:spacing w:after="0" w:line="360" w:lineRule="auto"/>
        <w:ind w:left="426" w:hanging="142"/>
        <w:contextualSpacing w:val="0"/>
        <w:rPr>
          <w:rFonts w:asciiTheme="majorHAnsi" w:hAnsiTheme="majorHAnsi"/>
          <w:sz w:val="24"/>
          <w:szCs w:val="24"/>
        </w:rPr>
      </w:pPr>
      <w:r w:rsidRPr="00AC77F7">
        <w:rPr>
          <w:rFonts w:asciiTheme="majorHAnsi" w:hAnsiTheme="majorHAnsi"/>
          <w:sz w:val="24"/>
          <w:szCs w:val="24"/>
        </w:rPr>
        <w:t>generatory testów.</w:t>
      </w:r>
    </w:p>
    <w:bookmarkEnd w:id="1"/>
    <w:p w14:paraId="6D654F12" w14:textId="77777777" w:rsidR="00797CFC" w:rsidRDefault="00797CFC" w:rsidP="00797CFC">
      <w:pPr>
        <w:spacing w:after="0" w:line="360" w:lineRule="auto"/>
        <w:rPr>
          <w:rFonts w:ascii="Times New Roman" w:hAnsi="Times New Roman"/>
          <w:b/>
          <w:bCs/>
          <w:color w:val="00B050"/>
          <w:sz w:val="24"/>
          <w:szCs w:val="24"/>
        </w:rPr>
      </w:pPr>
    </w:p>
    <w:p w14:paraId="1DB0FAEF" w14:textId="77777777" w:rsidR="00311ED5" w:rsidRDefault="00311ED5" w:rsidP="00797CFC">
      <w:pPr>
        <w:spacing w:after="0" w:line="360" w:lineRule="auto"/>
        <w:rPr>
          <w:rFonts w:ascii="Times New Roman" w:hAnsi="Times New Roman"/>
          <w:b/>
          <w:bCs/>
          <w:color w:val="00B050"/>
          <w:sz w:val="24"/>
          <w:szCs w:val="24"/>
        </w:rPr>
      </w:pPr>
    </w:p>
    <w:p w14:paraId="62974E49" w14:textId="77777777" w:rsidR="00822762" w:rsidRPr="00035C12" w:rsidRDefault="00822762" w:rsidP="00797CFC">
      <w:pPr>
        <w:spacing w:after="0" w:line="360" w:lineRule="auto"/>
        <w:rPr>
          <w:rFonts w:ascii="Times New Roman" w:hAnsi="Times New Roman"/>
          <w:b/>
          <w:bCs/>
          <w:color w:val="00B050"/>
          <w:sz w:val="24"/>
          <w:szCs w:val="24"/>
        </w:rPr>
      </w:pPr>
    </w:p>
    <w:p w14:paraId="61A34453" w14:textId="77777777" w:rsidR="00797CFC" w:rsidRPr="00F04CE7" w:rsidRDefault="00797CFC" w:rsidP="00F04CE7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04CE7">
        <w:rPr>
          <w:rFonts w:ascii="Roboto" w:hAnsi="Roboto"/>
          <w:b/>
          <w:sz w:val="24"/>
          <w:szCs w:val="24"/>
          <w:shd w:val="clear" w:color="auto" w:fill="FFFFFF"/>
        </w:rPr>
        <w:t>Budowa podręcznika dla ucznia</w:t>
      </w:r>
    </w:p>
    <w:p w14:paraId="4F80FD04" w14:textId="33E8EC66" w:rsidR="00797CFC" w:rsidRPr="00F173C3" w:rsidRDefault="00797CFC" w:rsidP="00797CFC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F173C3">
        <w:rPr>
          <w:rFonts w:asciiTheme="majorHAnsi" w:hAnsiTheme="majorHAnsi"/>
          <w:sz w:val="24"/>
          <w:szCs w:val="24"/>
        </w:rPr>
        <w:t xml:space="preserve">Każdy rozdział </w:t>
      </w:r>
      <w:r w:rsidR="004F5222" w:rsidRPr="00F173C3">
        <w:rPr>
          <w:rFonts w:asciiTheme="majorHAnsi" w:hAnsiTheme="majorHAnsi"/>
          <w:sz w:val="24"/>
          <w:szCs w:val="24"/>
        </w:rPr>
        <w:t>rozpoczyna się</w:t>
      </w:r>
      <w:r w:rsidRPr="00F173C3">
        <w:rPr>
          <w:rFonts w:asciiTheme="majorHAnsi" w:hAnsiTheme="majorHAnsi"/>
          <w:sz w:val="24"/>
          <w:szCs w:val="24"/>
        </w:rPr>
        <w:t xml:space="preserve"> stroną tytułową ze zdjęciem i ciekawostką z nim związaną. W każdym rozdziale zainteresowany </w:t>
      </w:r>
      <w:r w:rsidR="004C1C2E" w:rsidRPr="00F173C3">
        <w:rPr>
          <w:rFonts w:asciiTheme="majorHAnsi" w:hAnsiTheme="majorHAnsi"/>
          <w:sz w:val="24"/>
          <w:szCs w:val="24"/>
        </w:rPr>
        <w:t xml:space="preserve">uczeń </w:t>
      </w:r>
      <w:r w:rsidRPr="00F173C3">
        <w:rPr>
          <w:rFonts w:asciiTheme="majorHAnsi" w:hAnsiTheme="majorHAnsi"/>
          <w:sz w:val="24"/>
          <w:szCs w:val="24"/>
        </w:rPr>
        <w:t xml:space="preserve">znajdzie wiele ciekawostek oraz osobny temat zawierający zagadnienia uzupełniające. </w:t>
      </w:r>
      <w:r w:rsidR="00E239AF" w:rsidRPr="00F173C3">
        <w:rPr>
          <w:rFonts w:asciiTheme="majorHAnsi" w:hAnsiTheme="majorHAnsi"/>
          <w:sz w:val="24"/>
          <w:szCs w:val="24"/>
        </w:rPr>
        <w:t xml:space="preserve">Każdy rozdział </w:t>
      </w:r>
      <w:r w:rsidR="004C1C2E">
        <w:rPr>
          <w:rFonts w:asciiTheme="majorHAnsi" w:hAnsiTheme="majorHAnsi"/>
          <w:sz w:val="24"/>
          <w:szCs w:val="24"/>
        </w:rPr>
        <w:t>kończą</w:t>
      </w:r>
      <w:r w:rsidRPr="00F173C3">
        <w:rPr>
          <w:rFonts w:asciiTheme="majorHAnsi" w:hAnsiTheme="majorHAnsi"/>
          <w:sz w:val="24"/>
          <w:szCs w:val="24"/>
        </w:rPr>
        <w:t xml:space="preserve"> dwa zestawy zadań i test powtórzeniowy oraz zestaw </w:t>
      </w:r>
      <w:r w:rsidR="004C1C2E" w:rsidRPr="004A6FD2">
        <w:rPr>
          <w:rFonts w:asciiTheme="majorHAnsi" w:hAnsiTheme="majorHAnsi"/>
          <w:i/>
          <w:sz w:val="24"/>
          <w:szCs w:val="24"/>
        </w:rPr>
        <w:t xml:space="preserve">Przed </w:t>
      </w:r>
      <w:r w:rsidRPr="004A6FD2">
        <w:rPr>
          <w:rFonts w:asciiTheme="majorHAnsi" w:hAnsiTheme="majorHAnsi"/>
          <w:i/>
          <w:sz w:val="24"/>
          <w:szCs w:val="24"/>
        </w:rPr>
        <w:t>obowiązkową matu</w:t>
      </w:r>
      <w:r w:rsidR="00822762" w:rsidRPr="004A6FD2">
        <w:rPr>
          <w:rFonts w:asciiTheme="majorHAnsi" w:hAnsiTheme="majorHAnsi"/>
          <w:i/>
          <w:sz w:val="24"/>
          <w:szCs w:val="24"/>
        </w:rPr>
        <w:t>rą z </w:t>
      </w:r>
      <w:r w:rsidRPr="004A6FD2">
        <w:rPr>
          <w:rFonts w:asciiTheme="majorHAnsi" w:hAnsiTheme="majorHAnsi"/>
          <w:i/>
          <w:sz w:val="24"/>
          <w:szCs w:val="24"/>
        </w:rPr>
        <w:t>matematyki</w:t>
      </w:r>
      <w:r w:rsidRPr="00F173C3">
        <w:rPr>
          <w:rFonts w:asciiTheme="majorHAnsi" w:hAnsiTheme="majorHAnsi"/>
          <w:sz w:val="24"/>
          <w:szCs w:val="24"/>
        </w:rPr>
        <w:t xml:space="preserve"> złożony z zad</w:t>
      </w:r>
      <w:r w:rsidR="007A4B58">
        <w:rPr>
          <w:rFonts w:asciiTheme="majorHAnsi" w:hAnsiTheme="majorHAnsi"/>
          <w:sz w:val="24"/>
          <w:szCs w:val="24"/>
        </w:rPr>
        <w:t xml:space="preserve">ań </w:t>
      </w:r>
      <w:r w:rsidRPr="00F173C3">
        <w:rPr>
          <w:rFonts w:asciiTheme="majorHAnsi" w:hAnsiTheme="majorHAnsi"/>
          <w:sz w:val="24"/>
          <w:szCs w:val="24"/>
        </w:rPr>
        <w:t>typu egzaminacyjnego</w:t>
      </w:r>
      <w:r w:rsidR="007A4B58">
        <w:rPr>
          <w:rFonts w:asciiTheme="majorHAnsi" w:hAnsiTheme="majorHAnsi"/>
          <w:sz w:val="24"/>
          <w:szCs w:val="24"/>
        </w:rPr>
        <w:t>.</w:t>
      </w:r>
    </w:p>
    <w:p w14:paraId="22776CA1" w14:textId="77777777" w:rsidR="00797CFC" w:rsidRPr="00F173C3" w:rsidRDefault="00797CFC" w:rsidP="00797CFC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F173C3">
        <w:rPr>
          <w:rFonts w:asciiTheme="majorHAnsi" w:hAnsiTheme="majorHAnsi"/>
          <w:sz w:val="24"/>
          <w:szCs w:val="24"/>
        </w:rPr>
        <w:t>Dodatkowo podręcznik dla klasy czwartej zawiera zestawy egzaminacyjne.</w:t>
      </w:r>
    </w:p>
    <w:p w14:paraId="5A8F1EB9" w14:textId="77777777" w:rsidR="00822762" w:rsidRPr="00035C12" w:rsidRDefault="00822762" w:rsidP="00797CF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F9A8EED" w14:textId="77777777" w:rsidR="00797CFC" w:rsidRPr="004F5222" w:rsidRDefault="00797CFC" w:rsidP="00E239AF">
      <w:pPr>
        <w:spacing w:after="0" w:line="360" w:lineRule="auto"/>
        <w:rPr>
          <w:rFonts w:ascii="Roboto" w:eastAsia="Times New Roman" w:hAnsi="Roboto"/>
          <w:b/>
          <w:bCs/>
          <w:iCs w:val="0"/>
          <w:szCs w:val="24"/>
          <w:shd w:val="clear" w:color="auto" w:fill="FFFFFF"/>
        </w:rPr>
      </w:pPr>
      <w:r w:rsidRPr="004F5222">
        <w:rPr>
          <w:rFonts w:ascii="Roboto" w:eastAsia="Times New Roman" w:hAnsi="Roboto"/>
          <w:b/>
          <w:bCs/>
          <w:iCs w:val="0"/>
          <w:szCs w:val="24"/>
          <w:shd w:val="clear" w:color="auto" w:fill="FFFFFF"/>
        </w:rPr>
        <w:t>Budowa książki dla nauczyciela</w:t>
      </w:r>
    </w:p>
    <w:p w14:paraId="2769ED45" w14:textId="0FAE6882" w:rsidR="00797CFC" w:rsidRPr="007F26B6" w:rsidRDefault="004C1C2E" w:rsidP="00822762">
      <w:pPr>
        <w:spacing w:after="0" w:line="360" w:lineRule="auto"/>
        <w:jc w:val="left"/>
        <w:rPr>
          <w:rFonts w:asciiTheme="majorHAnsi" w:hAnsiTheme="majorHAnsi"/>
          <w:sz w:val="24"/>
          <w:szCs w:val="24"/>
        </w:rPr>
      </w:pPr>
      <w:r w:rsidRPr="007F26B6">
        <w:rPr>
          <w:rFonts w:asciiTheme="majorHAnsi" w:hAnsiTheme="majorHAnsi"/>
          <w:sz w:val="24"/>
          <w:szCs w:val="24"/>
        </w:rPr>
        <w:t>Książka dla nauczyciela ma taki sam układ jak podręcznik dla ucznia</w:t>
      </w:r>
      <w:r w:rsidR="00822762" w:rsidRPr="007F26B6">
        <w:rPr>
          <w:rFonts w:asciiTheme="majorHAnsi" w:hAnsiTheme="majorHAnsi"/>
          <w:sz w:val="24"/>
          <w:szCs w:val="24"/>
        </w:rPr>
        <w:t xml:space="preserve">. </w:t>
      </w:r>
      <w:r w:rsidR="00822762" w:rsidRPr="004A6FD2">
        <w:rPr>
          <w:rFonts w:asciiTheme="majorHAnsi" w:hAnsiTheme="majorHAnsi"/>
          <w:sz w:val="24"/>
          <w:szCs w:val="24"/>
          <w:lang w:eastAsia="pl-PL"/>
        </w:rPr>
        <w:t xml:space="preserve">Umieszczone na szerokich marginesach odpowiedzi do ćwiczeń i zadań, rozwiązania i wskazówki metodyczne uzupełniają </w:t>
      </w:r>
      <w:r w:rsidRPr="004A6FD2">
        <w:rPr>
          <w:rFonts w:asciiTheme="majorHAnsi" w:hAnsiTheme="majorHAnsi"/>
          <w:sz w:val="24"/>
          <w:szCs w:val="24"/>
          <w:lang w:eastAsia="pl-PL"/>
        </w:rPr>
        <w:t>treści z podręcznika</w:t>
      </w:r>
      <w:r w:rsidR="00822762" w:rsidRPr="004A6FD2">
        <w:rPr>
          <w:rFonts w:asciiTheme="majorHAnsi" w:hAnsiTheme="majorHAnsi"/>
          <w:sz w:val="24"/>
          <w:szCs w:val="24"/>
          <w:lang w:eastAsia="pl-PL"/>
        </w:rPr>
        <w:t>.</w:t>
      </w:r>
      <w:r w:rsidR="00797CFC" w:rsidRPr="007F26B6">
        <w:rPr>
          <w:rFonts w:asciiTheme="majorHAnsi" w:hAnsiTheme="majorHAnsi"/>
          <w:sz w:val="24"/>
          <w:szCs w:val="24"/>
        </w:rPr>
        <w:t xml:space="preserve"> </w:t>
      </w:r>
    </w:p>
    <w:p w14:paraId="2FE425D2" w14:textId="77777777" w:rsidR="00947361" w:rsidRPr="00F173C3" w:rsidRDefault="00947361" w:rsidP="00822762">
      <w:pPr>
        <w:spacing w:after="0" w:line="360" w:lineRule="auto"/>
        <w:jc w:val="left"/>
        <w:rPr>
          <w:rFonts w:asciiTheme="majorHAnsi" w:hAnsiTheme="majorHAnsi"/>
          <w:sz w:val="24"/>
          <w:szCs w:val="24"/>
        </w:rPr>
      </w:pPr>
    </w:p>
    <w:p w14:paraId="25C03B5F" w14:textId="77777777" w:rsidR="00797CFC" w:rsidRPr="004F5222" w:rsidRDefault="00797CFC" w:rsidP="00E239AF">
      <w:pPr>
        <w:shd w:val="clear" w:color="auto" w:fill="FFFFFF"/>
        <w:spacing w:after="0" w:line="360" w:lineRule="auto"/>
        <w:rPr>
          <w:rFonts w:ascii="Roboto" w:eastAsia="Times New Roman" w:hAnsi="Roboto"/>
          <w:b/>
          <w:bCs/>
          <w:iCs w:val="0"/>
          <w:szCs w:val="24"/>
          <w:shd w:val="clear" w:color="auto" w:fill="FFFFFF"/>
        </w:rPr>
      </w:pPr>
      <w:r w:rsidRPr="004F5222">
        <w:rPr>
          <w:rFonts w:ascii="Roboto" w:eastAsia="Times New Roman" w:hAnsi="Roboto"/>
          <w:b/>
          <w:bCs/>
          <w:iCs w:val="0"/>
          <w:szCs w:val="24"/>
          <w:shd w:val="clear" w:color="auto" w:fill="FFFFFF"/>
        </w:rPr>
        <w:t xml:space="preserve">Ogólne cele kształcenia </w:t>
      </w:r>
    </w:p>
    <w:p w14:paraId="5AB2740A" w14:textId="4BDE1BD8" w:rsidR="00797CFC" w:rsidRPr="00F173C3" w:rsidRDefault="00797CFC" w:rsidP="00797CFC">
      <w:pPr>
        <w:shd w:val="clear" w:color="auto" w:fill="FFFFFF"/>
        <w:spacing w:after="0" w:line="360" w:lineRule="auto"/>
        <w:rPr>
          <w:rFonts w:asciiTheme="majorHAnsi" w:hAnsiTheme="majorHAnsi"/>
          <w:sz w:val="24"/>
          <w:szCs w:val="24"/>
        </w:rPr>
      </w:pPr>
      <w:r w:rsidRPr="00F173C3">
        <w:rPr>
          <w:rFonts w:asciiTheme="majorHAnsi" w:hAnsiTheme="majorHAnsi"/>
          <w:bCs/>
          <w:spacing w:val="-3"/>
          <w:w w:val="109"/>
          <w:sz w:val="24"/>
          <w:szCs w:val="24"/>
        </w:rPr>
        <w:t xml:space="preserve">Ważnym celem nauczania matematyki w liceum i technikum jest wyposażenie przyszłego absolwenta w umiejętności matematyczne niezbędne do sprostania wymogom egzaminu maturalnego z matematyki na wybranym przez niego poziomie. </w:t>
      </w:r>
      <w:r w:rsidRPr="00F173C3">
        <w:rPr>
          <w:rFonts w:asciiTheme="majorHAnsi" w:hAnsiTheme="majorHAnsi"/>
          <w:w w:val="109"/>
          <w:sz w:val="24"/>
          <w:szCs w:val="24"/>
        </w:rPr>
        <w:t>Dodatkowo zakres podstawowy powinien dać absolwentowi umiejętności przydat</w:t>
      </w:r>
      <w:r w:rsidRPr="00F173C3">
        <w:rPr>
          <w:rFonts w:asciiTheme="majorHAnsi" w:hAnsiTheme="majorHAnsi"/>
          <w:spacing w:val="1"/>
          <w:w w:val="109"/>
          <w:sz w:val="24"/>
          <w:szCs w:val="24"/>
        </w:rPr>
        <w:t xml:space="preserve">ne w codziennym życiu, zaś zakres rozszerzony </w:t>
      </w:r>
      <w:r w:rsidR="00822762" w:rsidRPr="00F173C3">
        <w:rPr>
          <w:rFonts w:asciiTheme="majorHAnsi" w:hAnsiTheme="majorHAnsi"/>
          <w:spacing w:val="1"/>
          <w:w w:val="109"/>
          <w:sz w:val="24"/>
          <w:szCs w:val="24"/>
        </w:rPr>
        <w:t xml:space="preserve">– </w:t>
      </w:r>
      <w:r w:rsidRPr="00F173C3">
        <w:rPr>
          <w:rFonts w:asciiTheme="majorHAnsi" w:hAnsiTheme="majorHAnsi"/>
          <w:spacing w:val="1"/>
          <w:w w:val="109"/>
          <w:sz w:val="24"/>
          <w:szCs w:val="24"/>
        </w:rPr>
        <w:t>stworzyć solidny fundament do kontynuowania nauki na studiach</w:t>
      </w:r>
      <w:r w:rsidR="007F26B6" w:rsidRPr="007F26B6">
        <w:rPr>
          <w:rFonts w:asciiTheme="majorHAnsi" w:hAnsiTheme="majorHAnsi"/>
          <w:spacing w:val="1"/>
          <w:w w:val="109"/>
          <w:sz w:val="24"/>
          <w:szCs w:val="24"/>
        </w:rPr>
        <w:t xml:space="preserve"> </w:t>
      </w:r>
      <w:r w:rsidR="007F26B6" w:rsidRPr="00F173C3">
        <w:rPr>
          <w:rFonts w:asciiTheme="majorHAnsi" w:hAnsiTheme="majorHAnsi"/>
          <w:spacing w:val="1"/>
          <w:w w:val="109"/>
          <w:sz w:val="24"/>
          <w:szCs w:val="24"/>
        </w:rPr>
        <w:t>wyższych</w:t>
      </w:r>
      <w:r w:rsidRPr="00F173C3">
        <w:rPr>
          <w:rFonts w:asciiTheme="majorHAnsi" w:hAnsiTheme="majorHAnsi"/>
          <w:spacing w:val="-2"/>
          <w:w w:val="109"/>
          <w:sz w:val="24"/>
          <w:szCs w:val="24"/>
        </w:rPr>
        <w:t xml:space="preserve">. </w:t>
      </w:r>
      <w:r w:rsidRPr="00F173C3">
        <w:rPr>
          <w:rFonts w:asciiTheme="majorHAnsi" w:hAnsiTheme="majorHAnsi"/>
          <w:sz w:val="24"/>
          <w:szCs w:val="24"/>
        </w:rPr>
        <w:t xml:space="preserve">Nauczanie matematyki w sposób szczególny stymuluje rozwój intelektualny ucznia, </w:t>
      </w:r>
      <w:r w:rsidR="007F26B6" w:rsidRPr="00F173C3">
        <w:rPr>
          <w:rFonts w:asciiTheme="majorHAnsi" w:hAnsiTheme="majorHAnsi"/>
          <w:sz w:val="24"/>
          <w:szCs w:val="24"/>
        </w:rPr>
        <w:t>m</w:t>
      </w:r>
      <w:r w:rsidR="007F26B6">
        <w:rPr>
          <w:rFonts w:asciiTheme="majorHAnsi" w:hAnsiTheme="majorHAnsi"/>
          <w:sz w:val="24"/>
          <w:szCs w:val="24"/>
        </w:rPr>
        <w:t>.</w:t>
      </w:r>
      <w:r w:rsidR="007F26B6" w:rsidRPr="00F173C3">
        <w:rPr>
          <w:rFonts w:asciiTheme="majorHAnsi" w:hAnsiTheme="majorHAnsi"/>
          <w:sz w:val="24"/>
          <w:szCs w:val="24"/>
        </w:rPr>
        <w:t>in</w:t>
      </w:r>
      <w:r w:rsidR="007F26B6">
        <w:rPr>
          <w:rFonts w:asciiTheme="majorHAnsi" w:hAnsiTheme="majorHAnsi"/>
          <w:sz w:val="24"/>
          <w:szCs w:val="24"/>
        </w:rPr>
        <w:t>.</w:t>
      </w:r>
      <w:r w:rsidR="007F26B6" w:rsidRPr="00F173C3">
        <w:rPr>
          <w:rFonts w:asciiTheme="majorHAnsi" w:hAnsiTheme="majorHAnsi"/>
          <w:sz w:val="24"/>
          <w:szCs w:val="24"/>
        </w:rPr>
        <w:t xml:space="preserve"> </w:t>
      </w:r>
      <w:r w:rsidRPr="00F173C3">
        <w:rPr>
          <w:rFonts w:asciiTheme="majorHAnsi" w:hAnsiTheme="majorHAnsi"/>
          <w:sz w:val="24"/>
          <w:szCs w:val="24"/>
        </w:rPr>
        <w:t>wpływa na wykształcenie:</w:t>
      </w:r>
    </w:p>
    <w:p w14:paraId="0B1A9D3F" w14:textId="48820473" w:rsidR="00797CFC" w:rsidRPr="00F173C3" w:rsidRDefault="00797C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709" w:right="-17"/>
        <w:jc w:val="left"/>
        <w:rPr>
          <w:rFonts w:asciiTheme="majorHAnsi" w:hAnsiTheme="majorHAnsi"/>
          <w:sz w:val="24"/>
          <w:szCs w:val="24"/>
        </w:rPr>
      </w:pPr>
      <w:r w:rsidRPr="00F173C3">
        <w:rPr>
          <w:rFonts w:asciiTheme="majorHAnsi" w:hAnsiTheme="majorHAnsi"/>
          <w:sz w:val="24"/>
          <w:szCs w:val="24"/>
        </w:rPr>
        <w:t>umiejętności czytania ze zrozumieniem tekstu, w tym zawierając</w:t>
      </w:r>
      <w:r w:rsidR="00DC2DFF" w:rsidRPr="00F173C3">
        <w:rPr>
          <w:rFonts w:asciiTheme="majorHAnsi" w:hAnsiTheme="majorHAnsi"/>
          <w:sz w:val="24"/>
          <w:szCs w:val="24"/>
        </w:rPr>
        <w:t>ego</w:t>
      </w:r>
      <w:r w:rsidRPr="00F173C3">
        <w:rPr>
          <w:rFonts w:asciiTheme="majorHAnsi" w:hAnsiTheme="majorHAnsi"/>
          <w:sz w:val="24"/>
          <w:szCs w:val="24"/>
        </w:rPr>
        <w:t xml:space="preserve"> </w:t>
      </w:r>
      <w:r w:rsidR="00DC2DFF" w:rsidRPr="00F173C3">
        <w:rPr>
          <w:rFonts w:asciiTheme="majorHAnsi" w:hAnsiTheme="majorHAnsi"/>
          <w:sz w:val="24"/>
          <w:szCs w:val="24"/>
        </w:rPr>
        <w:t xml:space="preserve">dane statystyczne prezentowane </w:t>
      </w:r>
      <w:r w:rsidRPr="00F173C3">
        <w:rPr>
          <w:rFonts w:asciiTheme="majorHAnsi" w:hAnsiTheme="majorHAnsi"/>
          <w:sz w:val="24"/>
          <w:szCs w:val="24"/>
        </w:rPr>
        <w:t>w różny sposób;</w:t>
      </w:r>
    </w:p>
    <w:p w14:paraId="170F25CC" w14:textId="77777777" w:rsidR="00797CFC" w:rsidRPr="00F173C3" w:rsidRDefault="00797C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709" w:right="-17"/>
        <w:rPr>
          <w:rFonts w:asciiTheme="majorHAnsi" w:hAnsiTheme="majorHAnsi"/>
          <w:sz w:val="24"/>
          <w:szCs w:val="24"/>
        </w:rPr>
      </w:pPr>
      <w:r w:rsidRPr="00F173C3">
        <w:rPr>
          <w:rFonts w:asciiTheme="majorHAnsi" w:hAnsiTheme="majorHAnsi"/>
          <w:sz w:val="24"/>
          <w:szCs w:val="24"/>
        </w:rPr>
        <w:t>umiejętności logicznego myślenia i argumentowania;</w:t>
      </w:r>
    </w:p>
    <w:p w14:paraId="3B29C785" w14:textId="77777777" w:rsidR="00797CFC" w:rsidRPr="00F173C3" w:rsidRDefault="00797C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709" w:right="-17"/>
        <w:rPr>
          <w:rFonts w:asciiTheme="majorHAnsi" w:hAnsiTheme="majorHAnsi"/>
          <w:sz w:val="24"/>
          <w:szCs w:val="24"/>
        </w:rPr>
      </w:pPr>
      <w:r w:rsidRPr="00F173C3">
        <w:rPr>
          <w:rFonts w:asciiTheme="majorHAnsi" w:hAnsiTheme="majorHAnsi"/>
          <w:sz w:val="24"/>
          <w:szCs w:val="24"/>
        </w:rPr>
        <w:t>nawyku krytycznej analizy informacji;</w:t>
      </w:r>
    </w:p>
    <w:p w14:paraId="4CD80CF0" w14:textId="77777777" w:rsidR="00797CFC" w:rsidRPr="00F173C3" w:rsidRDefault="00797C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709" w:right="-17"/>
        <w:rPr>
          <w:rFonts w:asciiTheme="majorHAnsi" w:hAnsiTheme="majorHAnsi"/>
          <w:sz w:val="24"/>
          <w:szCs w:val="24"/>
        </w:rPr>
      </w:pPr>
      <w:r w:rsidRPr="00F173C3">
        <w:rPr>
          <w:rFonts w:asciiTheme="majorHAnsi" w:hAnsiTheme="majorHAnsi"/>
          <w:sz w:val="24"/>
          <w:szCs w:val="24"/>
        </w:rPr>
        <w:t>umiejętności formułowania hipotez i ich uzasadniania;</w:t>
      </w:r>
    </w:p>
    <w:p w14:paraId="177521F1" w14:textId="77777777" w:rsidR="00797CFC" w:rsidRPr="00F173C3" w:rsidRDefault="00797C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709" w:right="-17"/>
        <w:rPr>
          <w:rFonts w:asciiTheme="majorHAnsi" w:hAnsiTheme="majorHAnsi"/>
          <w:sz w:val="24"/>
          <w:szCs w:val="24"/>
        </w:rPr>
      </w:pPr>
      <w:r w:rsidRPr="00F173C3">
        <w:rPr>
          <w:rFonts w:asciiTheme="majorHAnsi" w:hAnsiTheme="majorHAnsi"/>
          <w:sz w:val="24"/>
          <w:szCs w:val="24"/>
        </w:rPr>
        <w:lastRenderedPageBreak/>
        <w:t>wyobraźni przestrzennej;</w:t>
      </w:r>
    </w:p>
    <w:p w14:paraId="03A3CA5C" w14:textId="77777777" w:rsidR="00797CFC" w:rsidRPr="00F173C3" w:rsidRDefault="00797C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709" w:right="-17"/>
        <w:jc w:val="left"/>
        <w:rPr>
          <w:rFonts w:asciiTheme="majorHAnsi" w:hAnsiTheme="majorHAnsi"/>
          <w:sz w:val="24"/>
          <w:szCs w:val="24"/>
        </w:rPr>
      </w:pPr>
      <w:r w:rsidRPr="00F173C3">
        <w:rPr>
          <w:rFonts w:asciiTheme="majorHAnsi" w:hAnsiTheme="majorHAnsi"/>
          <w:sz w:val="24"/>
          <w:szCs w:val="24"/>
        </w:rPr>
        <w:t>umiejętności planowania strategii rozwiązania problemu;</w:t>
      </w:r>
    </w:p>
    <w:p w14:paraId="3D96DA8D" w14:textId="3EF1941B" w:rsidR="00797CFC" w:rsidRPr="00F173C3" w:rsidRDefault="00BD7E2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709" w:right="-17"/>
        <w:jc w:val="left"/>
        <w:rPr>
          <w:rFonts w:asciiTheme="majorHAnsi" w:hAnsiTheme="majorHAnsi"/>
          <w:sz w:val="24"/>
          <w:szCs w:val="24"/>
        </w:rPr>
      </w:pPr>
      <w:r w:rsidRPr="00F173C3">
        <w:rPr>
          <w:rFonts w:asciiTheme="majorHAnsi" w:hAnsiTheme="majorHAnsi"/>
          <w:sz w:val="24"/>
          <w:szCs w:val="24"/>
        </w:rPr>
        <w:t>umiejętności</w:t>
      </w:r>
      <w:r w:rsidR="00797CFC" w:rsidRPr="00F173C3">
        <w:rPr>
          <w:rFonts w:asciiTheme="majorHAnsi" w:hAnsiTheme="majorHAnsi"/>
          <w:sz w:val="24"/>
          <w:szCs w:val="24"/>
        </w:rPr>
        <w:t xml:space="preserve"> wykorzystywania narzędzi matematycznych w życiu codziennym, budowania modelu matematycznego dla danego kontekstu praktycznego.</w:t>
      </w:r>
    </w:p>
    <w:p w14:paraId="637F5FCD" w14:textId="77777777" w:rsidR="00797CFC" w:rsidRPr="00F173C3" w:rsidRDefault="00797CFC" w:rsidP="00797CFC">
      <w:pPr>
        <w:shd w:val="clear" w:color="auto" w:fill="FFFFFF"/>
        <w:spacing w:after="0" w:line="360" w:lineRule="auto"/>
        <w:rPr>
          <w:rFonts w:ascii="Roboto" w:eastAsia="Times New Roman" w:hAnsi="Roboto"/>
          <w:b/>
          <w:bCs/>
          <w:iCs w:val="0"/>
          <w:szCs w:val="24"/>
          <w:shd w:val="clear" w:color="auto" w:fill="FFFFFF"/>
        </w:rPr>
      </w:pPr>
      <w:r w:rsidRPr="00F173C3">
        <w:rPr>
          <w:rFonts w:ascii="Roboto" w:eastAsia="Times New Roman" w:hAnsi="Roboto"/>
          <w:b/>
          <w:bCs/>
          <w:iCs w:val="0"/>
          <w:szCs w:val="24"/>
          <w:shd w:val="clear" w:color="auto" w:fill="FFFFFF"/>
        </w:rPr>
        <w:t>Cele wychowawcze programu nauczania</w:t>
      </w:r>
    </w:p>
    <w:p w14:paraId="288B1A55" w14:textId="54CBB1F7" w:rsidR="00797CFC" w:rsidRPr="00F173C3" w:rsidRDefault="00797CFC" w:rsidP="00BD7E23">
      <w:pPr>
        <w:widowControl w:val="0"/>
        <w:autoSpaceDE w:val="0"/>
        <w:autoSpaceDN w:val="0"/>
        <w:adjustRightInd w:val="0"/>
        <w:spacing w:after="0" w:line="360" w:lineRule="auto"/>
        <w:ind w:right="-17"/>
        <w:jc w:val="left"/>
        <w:rPr>
          <w:rFonts w:asciiTheme="majorHAnsi" w:hAnsiTheme="majorHAnsi"/>
          <w:w w:val="109"/>
          <w:sz w:val="24"/>
          <w:szCs w:val="24"/>
        </w:rPr>
      </w:pPr>
      <w:r w:rsidRPr="00F173C3">
        <w:rPr>
          <w:rFonts w:asciiTheme="majorHAnsi" w:hAnsiTheme="majorHAnsi"/>
          <w:w w:val="109"/>
          <w:sz w:val="24"/>
          <w:szCs w:val="24"/>
        </w:rPr>
        <w:t xml:space="preserve">Istotną część nauczania stanowi proces wychowania. W nauczaniu matematyki szczególnie eksponowane są cele wychowawcze: </w:t>
      </w:r>
    </w:p>
    <w:p w14:paraId="7B7E0711" w14:textId="77777777" w:rsidR="00797CFC" w:rsidRPr="00F173C3" w:rsidRDefault="00797C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7"/>
        <w:jc w:val="left"/>
        <w:rPr>
          <w:rFonts w:asciiTheme="majorHAnsi" w:hAnsiTheme="majorHAnsi"/>
          <w:spacing w:val="-17"/>
          <w:w w:val="109"/>
          <w:sz w:val="24"/>
          <w:szCs w:val="24"/>
        </w:rPr>
      </w:pPr>
      <w:r w:rsidRPr="00F173C3">
        <w:rPr>
          <w:rFonts w:asciiTheme="majorHAnsi" w:hAnsiTheme="majorHAnsi"/>
          <w:spacing w:val="-1"/>
          <w:w w:val="109"/>
          <w:sz w:val="24"/>
          <w:szCs w:val="24"/>
        </w:rPr>
        <w:t>przygotowanie do życia we współczesnym świecie, ze szczególnym uwzględnieniem korzystania z technik informacyjnych i komunikacyjnych;</w:t>
      </w:r>
    </w:p>
    <w:p w14:paraId="2CE20F5D" w14:textId="77777777" w:rsidR="00797CFC" w:rsidRPr="00F173C3" w:rsidRDefault="00BD7E2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7"/>
        <w:jc w:val="left"/>
        <w:rPr>
          <w:rFonts w:asciiTheme="majorHAnsi" w:hAnsiTheme="majorHAnsi"/>
          <w:spacing w:val="-17"/>
          <w:w w:val="109"/>
          <w:sz w:val="24"/>
          <w:szCs w:val="24"/>
        </w:rPr>
      </w:pPr>
      <w:r w:rsidRPr="00F173C3">
        <w:rPr>
          <w:rFonts w:asciiTheme="majorHAnsi" w:hAnsiTheme="majorHAnsi"/>
          <w:spacing w:val="-1"/>
          <w:w w:val="109"/>
          <w:sz w:val="24"/>
          <w:szCs w:val="24"/>
        </w:rPr>
        <w:t>rozwój cech</w:t>
      </w:r>
      <w:r w:rsidR="00797CFC" w:rsidRPr="00F173C3">
        <w:rPr>
          <w:rFonts w:asciiTheme="majorHAnsi" w:hAnsiTheme="majorHAnsi"/>
          <w:spacing w:val="-1"/>
          <w:w w:val="109"/>
          <w:sz w:val="24"/>
          <w:szCs w:val="24"/>
        </w:rPr>
        <w:t xml:space="preserve"> sprzyjających dalszemu rozwojowi indywidualnemu i społecznemu, takich jak: uczciwość, odpowiedzialność, wytrwałość, poczucie własnej wartości, szacunek dla innych, ciekawość poznawcza, kreatywność, przedsiębiorczość;</w:t>
      </w:r>
    </w:p>
    <w:p w14:paraId="777423BF" w14:textId="77777777" w:rsidR="00797CFC" w:rsidRPr="00F173C3" w:rsidRDefault="00797C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7"/>
        <w:jc w:val="left"/>
        <w:rPr>
          <w:rFonts w:asciiTheme="majorHAnsi" w:hAnsiTheme="majorHAnsi"/>
          <w:spacing w:val="-17"/>
          <w:w w:val="109"/>
          <w:sz w:val="24"/>
          <w:szCs w:val="24"/>
        </w:rPr>
      </w:pPr>
      <w:r w:rsidRPr="00F173C3">
        <w:rPr>
          <w:rFonts w:asciiTheme="majorHAnsi" w:hAnsiTheme="majorHAnsi"/>
          <w:spacing w:val="-1"/>
          <w:w w:val="109"/>
          <w:sz w:val="24"/>
          <w:szCs w:val="24"/>
        </w:rPr>
        <w:t>rozwijanie umiejętności logicznego myślenia i wyciągania wniosków;</w:t>
      </w:r>
    </w:p>
    <w:p w14:paraId="3D8C42BC" w14:textId="10490EF7" w:rsidR="00797CFC" w:rsidRPr="00F173C3" w:rsidRDefault="00797C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7"/>
        <w:jc w:val="left"/>
        <w:rPr>
          <w:rFonts w:asciiTheme="majorHAnsi" w:hAnsiTheme="majorHAnsi"/>
          <w:spacing w:val="-1"/>
          <w:w w:val="109"/>
          <w:sz w:val="24"/>
          <w:szCs w:val="24"/>
        </w:rPr>
      </w:pPr>
      <w:r w:rsidRPr="00F173C3">
        <w:rPr>
          <w:rFonts w:asciiTheme="majorHAnsi" w:hAnsiTheme="majorHAnsi"/>
          <w:spacing w:val="2"/>
          <w:w w:val="109"/>
          <w:sz w:val="24"/>
          <w:szCs w:val="24"/>
        </w:rPr>
        <w:t xml:space="preserve">wdrażanie do </w:t>
      </w:r>
      <w:r w:rsidR="00AC0DEB">
        <w:rPr>
          <w:rFonts w:asciiTheme="majorHAnsi" w:hAnsiTheme="majorHAnsi"/>
          <w:spacing w:val="2"/>
          <w:w w:val="109"/>
          <w:sz w:val="24"/>
          <w:szCs w:val="24"/>
        </w:rPr>
        <w:t xml:space="preserve">formułowania </w:t>
      </w:r>
      <w:r w:rsidRPr="00F173C3">
        <w:rPr>
          <w:rFonts w:asciiTheme="majorHAnsi" w:hAnsiTheme="majorHAnsi"/>
          <w:spacing w:val="2"/>
          <w:w w:val="109"/>
          <w:sz w:val="24"/>
          <w:szCs w:val="24"/>
        </w:rPr>
        <w:t>uzasadnień i weryfikacji własnych poglądów wobec racjonalnych argumentów;</w:t>
      </w:r>
    </w:p>
    <w:p w14:paraId="48E8F2F3" w14:textId="51BFB072" w:rsidR="00797CFC" w:rsidRPr="00F173C3" w:rsidRDefault="00797C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7"/>
        <w:jc w:val="left"/>
        <w:rPr>
          <w:rFonts w:asciiTheme="majorHAnsi" w:hAnsiTheme="majorHAnsi"/>
          <w:spacing w:val="-1"/>
          <w:w w:val="109"/>
          <w:sz w:val="24"/>
          <w:szCs w:val="24"/>
        </w:rPr>
      </w:pPr>
      <w:r w:rsidRPr="00F173C3">
        <w:rPr>
          <w:rFonts w:asciiTheme="majorHAnsi" w:hAnsiTheme="majorHAnsi"/>
          <w:spacing w:val="2"/>
          <w:w w:val="109"/>
          <w:sz w:val="24"/>
          <w:szCs w:val="24"/>
        </w:rPr>
        <w:t>wykształcenie nawyku dobrej organizacji, planowania, a następnie wykonania pracy z należytą starannością i</w:t>
      </w:r>
      <w:r w:rsidR="00311ED5">
        <w:rPr>
          <w:rFonts w:asciiTheme="majorHAnsi" w:hAnsiTheme="majorHAnsi"/>
          <w:spacing w:val="2"/>
          <w:w w:val="109"/>
          <w:sz w:val="24"/>
          <w:szCs w:val="24"/>
        </w:rPr>
        <w:t> </w:t>
      </w:r>
      <w:r w:rsidRPr="00F173C3">
        <w:rPr>
          <w:rFonts w:asciiTheme="majorHAnsi" w:hAnsiTheme="majorHAnsi"/>
          <w:spacing w:val="2"/>
          <w:w w:val="109"/>
          <w:sz w:val="24"/>
          <w:szCs w:val="24"/>
        </w:rPr>
        <w:t>dokładnością;</w:t>
      </w:r>
    </w:p>
    <w:p w14:paraId="2BBD2726" w14:textId="77777777" w:rsidR="00797CFC" w:rsidRPr="00F173C3" w:rsidRDefault="00797C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7"/>
        <w:jc w:val="left"/>
        <w:rPr>
          <w:rFonts w:asciiTheme="majorHAnsi" w:hAnsiTheme="majorHAnsi"/>
          <w:spacing w:val="-1"/>
          <w:w w:val="109"/>
          <w:sz w:val="24"/>
          <w:szCs w:val="24"/>
        </w:rPr>
      </w:pPr>
      <w:r w:rsidRPr="00F173C3">
        <w:rPr>
          <w:rFonts w:asciiTheme="majorHAnsi" w:hAnsiTheme="majorHAnsi"/>
          <w:spacing w:val="2"/>
          <w:w w:val="109"/>
          <w:sz w:val="24"/>
          <w:szCs w:val="24"/>
        </w:rPr>
        <w:t xml:space="preserve">kształcenie </w:t>
      </w:r>
      <w:r w:rsidR="00BD7E23" w:rsidRPr="00F173C3">
        <w:rPr>
          <w:rFonts w:asciiTheme="majorHAnsi" w:hAnsiTheme="majorHAnsi"/>
          <w:spacing w:val="2"/>
          <w:w w:val="109"/>
          <w:sz w:val="24"/>
          <w:szCs w:val="24"/>
        </w:rPr>
        <w:t>poczucia</w:t>
      </w:r>
      <w:r w:rsidRPr="00F173C3">
        <w:rPr>
          <w:rFonts w:asciiTheme="majorHAnsi" w:hAnsiTheme="majorHAnsi"/>
          <w:spacing w:val="2"/>
          <w:w w:val="109"/>
          <w:sz w:val="24"/>
          <w:szCs w:val="24"/>
        </w:rPr>
        <w:t xml:space="preserve"> odpowiedzialności za wykonanie podjętych zadań;</w:t>
      </w:r>
    </w:p>
    <w:p w14:paraId="1293B29A" w14:textId="77777777" w:rsidR="00797CFC" w:rsidRPr="00F173C3" w:rsidRDefault="00797C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7"/>
        <w:jc w:val="left"/>
        <w:rPr>
          <w:rFonts w:asciiTheme="majorHAnsi" w:hAnsiTheme="majorHAnsi"/>
          <w:spacing w:val="-1"/>
          <w:w w:val="109"/>
          <w:sz w:val="24"/>
          <w:szCs w:val="24"/>
        </w:rPr>
      </w:pPr>
      <w:r w:rsidRPr="00F173C3">
        <w:rPr>
          <w:rFonts w:asciiTheme="majorHAnsi" w:hAnsiTheme="majorHAnsi"/>
          <w:spacing w:val="-1"/>
          <w:w w:val="109"/>
          <w:sz w:val="24"/>
          <w:szCs w:val="24"/>
        </w:rPr>
        <w:t>rozwijanie umiejętności współpracy w zespole;</w:t>
      </w:r>
    </w:p>
    <w:p w14:paraId="47377099" w14:textId="77777777" w:rsidR="00797CFC" w:rsidRPr="00F173C3" w:rsidRDefault="00797C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7"/>
        <w:jc w:val="left"/>
        <w:rPr>
          <w:rFonts w:asciiTheme="majorHAnsi" w:hAnsiTheme="majorHAnsi"/>
          <w:spacing w:val="-1"/>
          <w:w w:val="109"/>
          <w:sz w:val="24"/>
          <w:szCs w:val="24"/>
        </w:rPr>
      </w:pPr>
      <w:r w:rsidRPr="00F173C3">
        <w:rPr>
          <w:rFonts w:asciiTheme="majorHAnsi" w:hAnsiTheme="majorHAnsi"/>
          <w:spacing w:val="-1"/>
          <w:w w:val="109"/>
          <w:sz w:val="24"/>
          <w:szCs w:val="24"/>
        </w:rPr>
        <w:t>wykształcenie nawyku dbałości o kulturę i precyzję wypowiedzi;</w:t>
      </w:r>
    </w:p>
    <w:p w14:paraId="69E424C4" w14:textId="477DBB5A" w:rsidR="00AC0DEB" w:rsidRPr="00AC0DEB" w:rsidRDefault="00797CF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-17"/>
        <w:jc w:val="left"/>
        <w:rPr>
          <w:rFonts w:asciiTheme="majorHAnsi" w:hAnsiTheme="majorHAnsi"/>
          <w:spacing w:val="-1"/>
          <w:w w:val="109"/>
          <w:sz w:val="24"/>
          <w:szCs w:val="24"/>
        </w:rPr>
      </w:pPr>
      <w:r w:rsidRPr="00AC0DEB">
        <w:rPr>
          <w:rFonts w:asciiTheme="majorHAnsi" w:hAnsiTheme="majorHAnsi"/>
          <w:spacing w:val="-1"/>
          <w:w w:val="109"/>
          <w:sz w:val="24"/>
          <w:szCs w:val="24"/>
        </w:rPr>
        <w:t>wykształcenie postaw sprzyjających samokształceniu.</w:t>
      </w:r>
      <w:r w:rsidR="00AC0DEB" w:rsidRPr="00AC0DEB">
        <w:rPr>
          <w:rFonts w:asciiTheme="majorHAnsi" w:hAnsiTheme="majorHAnsi"/>
          <w:spacing w:val="-1"/>
          <w:w w:val="109"/>
          <w:sz w:val="24"/>
          <w:szCs w:val="24"/>
        </w:rPr>
        <w:br w:type="page"/>
      </w:r>
    </w:p>
    <w:p w14:paraId="729B607A" w14:textId="77777777" w:rsidR="00797CFC" w:rsidRPr="00F173C3" w:rsidRDefault="00797CFC" w:rsidP="00797CFC">
      <w:pPr>
        <w:shd w:val="clear" w:color="auto" w:fill="FFFFFF"/>
        <w:spacing w:after="0" w:line="360" w:lineRule="auto"/>
        <w:rPr>
          <w:rFonts w:ascii="Roboto" w:eastAsia="Times New Roman" w:hAnsi="Roboto"/>
          <w:b/>
          <w:bCs/>
          <w:iCs w:val="0"/>
          <w:szCs w:val="24"/>
          <w:shd w:val="clear" w:color="auto" w:fill="FFFFFF"/>
        </w:rPr>
      </w:pPr>
      <w:r w:rsidRPr="00F173C3">
        <w:rPr>
          <w:rFonts w:ascii="Roboto" w:eastAsia="Times New Roman" w:hAnsi="Roboto"/>
          <w:b/>
          <w:bCs/>
          <w:iCs w:val="0"/>
          <w:szCs w:val="24"/>
          <w:shd w:val="clear" w:color="auto" w:fill="FFFFFF"/>
        </w:rPr>
        <w:lastRenderedPageBreak/>
        <w:t>Procedury osiągania celów</w:t>
      </w:r>
    </w:p>
    <w:p w14:paraId="4DD11ACF" w14:textId="77777777" w:rsidR="00797CFC" w:rsidRPr="00F173C3" w:rsidRDefault="00797CFC" w:rsidP="00797CFC">
      <w:pPr>
        <w:shd w:val="clear" w:color="auto" w:fill="FFFFFF"/>
        <w:spacing w:after="0" w:line="360" w:lineRule="auto"/>
        <w:rPr>
          <w:rFonts w:asciiTheme="majorHAnsi" w:hAnsiTheme="majorHAnsi"/>
          <w:sz w:val="24"/>
          <w:szCs w:val="24"/>
        </w:rPr>
      </w:pPr>
      <w:r w:rsidRPr="00F173C3">
        <w:rPr>
          <w:rFonts w:asciiTheme="majorHAnsi" w:hAnsiTheme="majorHAnsi"/>
          <w:spacing w:val="1"/>
          <w:w w:val="109"/>
          <w:sz w:val="24"/>
          <w:szCs w:val="24"/>
        </w:rPr>
        <w:t>Do osiągnięcia zaprezentowanych celów kształcenia i wychowania najbardziej przydatne są następujące procedury:</w:t>
      </w:r>
    </w:p>
    <w:p w14:paraId="69FE6604" w14:textId="77777777" w:rsidR="00797CFC" w:rsidRPr="00F173C3" w:rsidRDefault="00797CFC">
      <w:pPr>
        <w:widowControl w:val="0"/>
        <w:numPr>
          <w:ilvl w:val="0"/>
          <w:numId w:val="8"/>
        </w:numPr>
        <w:shd w:val="clear" w:color="auto" w:fill="FFFFFF"/>
        <w:tabs>
          <w:tab w:val="clear" w:pos="1004"/>
        </w:tabs>
        <w:autoSpaceDE w:val="0"/>
        <w:autoSpaceDN w:val="0"/>
        <w:adjustRightInd w:val="0"/>
        <w:spacing w:after="0" w:line="360" w:lineRule="auto"/>
        <w:ind w:left="709" w:hanging="425"/>
        <w:jc w:val="left"/>
        <w:rPr>
          <w:rFonts w:asciiTheme="majorHAnsi" w:hAnsiTheme="majorHAnsi"/>
          <w:w w:val="109"/>
          <w:sz w:val="24"/>
          <w:szCs w:val="24"/>
        </w:rPr>
      </w:pPr>
      <w:r w:rsidRPr="00F173C3">
        <w:rPr>
          <w:rFonts w:asciiTheme="majorHAnsi" w:hAnsiTheme="majorHAnsi"/>
          <w:spacing w:val="1"/>
          <w:w w:val="109"/>
          <w:sz w:val="24"/>
          <w:szCs w:val="24"/>
        </w:rPr>
        <w:t>stopniowanie trudności;</w:t>
      </w:r>
    </w:p>
    <w:p w14:paraId="5F9C9A18" w14:textId="675E3812" w:rsidR="00797CFC" w:rsidRPr="00F173C3" w:rsidRDefault="00797CFC">
      <w:pPr>
        <w:widowControl w:val="0"/>
        <w:numPr>
          <w:ilvl w:val="0"/>
          <w:numId w:val="8"/>
        </w:numPr>
        <w:shd w:val="clear" w:color="auto" w:fill="FFFFFF"/>
        <w:tabs>
          <w:tab w:val="clear" w:pos="1004"/>
        </w:tabs>
        <w:autoSpaceDE w:val="0"/>
        <w:autoSpaceDN w:val="0"/>
        <w:adjustRightInd w:val="0"/>
        <w:spacing w:after="0" w:line="360" w:lineRule="auto"/>
        <w:ind w:left="709" w:hanging="425"/>
        <w:jc w:val="left"/>
        <w:rPr>
          <w:rFonts w:asciiTheme="majorHAnsi" w:hAnsiTheme="majorHAnsi"/>
          <w:w w:val="109"/>
          <w:sz w:val="24"/>
          <w:szCs w:val="24"/>
        </w:rPr>
      </w:pPr>
      <w:r w:rsidRPr="00F173C3">
        <w:rPr>
          <w:rFonts w:asciiTheme="majorHAnsi" w:hAnsiTheme="majorHAnsi"/>
          <w:w w:val="109"/>
          <w:sz w:val="24"/>
          <w:szCs w:val="24"/>
        </w:rPr>
        <w:t>indywidualizacja nauczania, podejmowanie działań wspomagających rozwój każdego ucznia oraz rozwój grupy jako całości, zwracanie uwagi na uczniów z dysfunkcjami, wspieranie uczniów zdolnych;</w:t>
      </w:r>
    </w:p>
    <w:p w14:paraId="15D0611D" w14:textId="77777777" w:rsidR="00797CFC" w:rsidRPr="00F173C3" w:rsidRDefault="00797CFC">
      <w:pPr>
        <w:widowControl w:val="0"/>
        <w:numPr>
          <w:ilvl w:val="0"/>
          <w:numId w:val="8"/>
        </w:numPr>
        <w:shd w:val="clear" w:color="auto" w:fill="FFFFFF"/>
        <w:tabs>
          <w:tab w:val="clear" w:pos="1004"/>
        </w:tabs>
        <w:autoSpaceDE w:val="0"/>
        <w:autoSpaceDN w:val="0"/>
        <w:adjustRightInd w:val="0"/>
        <w:spacing w:after="0" w:line="360" w:lineRule="auto"/>
        <w:ind w:left="709" w:hanging="425"/>
        <w:jc w:val="left"/>
        <w:rPr>
          <w:rFonts w:asciiTheme="majorHAnsi" w:hAnsiTheme="majorHAnsi"/>
          <w:w w:val="109"/>
          <w:sz w:val="24"/>
          <w:szCs w:val="24"/>
        </w:rPr>
      </w:pPr>
      <w:r w:rsidRPr="00F173C3">
        <w:rPr>
          <w:rFonts w:asciiTheme="majorHAnsi" w:hAnsiTheme="majorHAnsi"/>
          <w:spacing w:val="1"/>
          <w:w w:val="109"/>
          <w:sz w:val="24"/>
          <w:szCs w:val="24"/>
        </w:rPr>
        <w:t>motywowanie uczniów do różnego rodzaju działalności matematycznej;</w:t>
      </w:r>
    </w:p>
    <w:p w14:paraId="762A5991" w14:textId="77777777" w:rsidR="00797CFC" w:rsidRPr="00F173C3" w:rsidRDefault="00797CFC">
      <w:pPr>
        <w:widowControl w:val="0"/>
        <w:numPr>
          <w:ilvl w:val="0"/>
          <w:numId w:val="8"/>
        </w:numPr>
        <w:shd w:val="clear" w:color="auto" w:fill="FFFFFF"/>
        <w:tabs>
          <w:tab w:val="clear" w:pos="1004"/>
        </w:tabs>
        <w:autoSpaceDE w:val="0"/>
        <w:autoSpaceDN w:val="0"/>
        <w:adjustRightInd w:val="0"/>
        <w:spacing w:after="0" w:line="360" w:lineRule="auto"/>
        <w:ind w:left="709" w:hanging="425"/>
        <w:jc w:val="left"/>
        <w:rPr>
          <w:rFonts w:asciiTheme="majorHAnsi" w:hAnsiTheme="majorHAnsi"/>
          <w:w w:val="109"/>
          <w:sz w:val="24"/>
          <w:szCs w:val="24"/>
        </w:rPr>
      </w:pPr>
      <w:r w:rsidRPr="00F173C3">
        <w:rPr>
          <w:rFonts w:asciiTheme="majorHAnsi" w:hAnsiTheme="majorHAnsi"/>
          <w:w w:val="109"/>
          <w:sz w:val="24"/>
          <w:szCs w:val="24"/>
        </w:rPr>
        <w:t>stwarzanie sytuacji problemowych;</w:t>
      </w:r>
    </w:p>
    <w:p w14:paraId="51BB0D2E" w14:textId="77777777" w:rsidR="00797CFC" w:rsidRPr="00F173C3" w:rsidRDefault="00797CFC">
      <w:pPr>
        <w:widowControl w:val="0"/>
        <w:numPr>
          <w:ilvl w:val="0"/>
          <w:numId w:val="8"/>
        </w:numPr>
        <w:shd w:val="clear" w:color="auto" w:fill="FFFFFF"/>
        <w:tabs>
          <w:tab w:val="clear" w:pos="1004"/>
        </w:tabs>
        <w:autoSpaceDE w:val="0"/>
        <w:autoSpaceDN w:val="0"/>
        <w:adjustRightInd w:val="0"/>
        <w:spacing w:after="0" w:line="360" w:lineRule="auto"/>
        <w:ind w:left="709" w:hanging="425"/>
        <w:jc w:val="left"/>
        <w:rPr>
          <w:rFonts w:asciiTheme="majorHAnsi" w:hAnsiTheme="majorHAnsi"/>
          <w:w w:val="109"/>
          <w:sz w:val="24"/>
          <w:szCs w:val="24"/>
        </w:rPr>
      </w:pPr>
      <w:r w:rsidRPr="00F173C3">
        <w:rPr>
          <w:rFonts w:asciiTheme="majorHAnsi" w:hAnsiTheme="majorHAnsi"/>
          <w:spacing w:val="3"/>
          <w:w w:val="109"/>
          <w:sz w:val="24"/>
          <w:szCs w:val="24"/>
        </w:rPr>
        <w:t xml:space="preserve">wykorzystywanie urządzeń technicznych typu: kalkulator, kalkulator graficzny, </w:t>
      </w:r>
      <w:r w:rsidRPr="00F173C3">
        <w:rPr>
          <w:rFonts w:asciiTheme="majorHAnsi" w:hAnsiTheme="majorHAnsi"/>
          <w:spacing w:val="1"/>
          <w:w w:val="109"/>
          <w:sz w:val="24"/>
          <w:szCs w:val="24"/>
        </w:rPr>
        <w:t>komputer (w miarę możliwości jak najczęściej);</w:t>
      </w:r>
    </w:p>
    <w:p w14:paraId="0FF58125" w14:textId="77777777" w:rsidR="00797CFC" w:rsidRPr="00F173C3" w:rsidRDefault="00797CFC">
      <w:pPr>
        <w:widowControl w:val="0"/>
        <w:numPr>
          <w:ilvl w:val="0"/>
          <w:numId w:val="8"/>
        </w:numPr>
        <w:shd w:val="clear" w:color="auto" w:fill="FFFFFF"/>
        <w:tabs>
          <w:tab w:val="clear" w:pos="1004"/>
        </w:tabs>
        <w:autoSpaceDE w:val="0"/>
        <w:autoSpaceDN w:val="0"/>
        <w:adjustRightInd w:val="0"/>
        <w:spacing w:after="0" w:line="360" w:lineRule="auto"/>
        <w:ind w:left="709" w:hanging="425"/>
        <w:jc w:val="left"/>
        <w:rPr>
          <w:rFonts w:asciiTheme="majorHAnsi" w:hAnsiTheme="majorHAnsi"/>
          <w:w w:val="109"/>
          <w:sz w:val="24"/>
          <w:szCs w:val="24"/>
        </w:rPr>
      </w:pPr>
      <w:r w:rsidRPr="00F173C3">
        <w:rPr>
          <w:rFonts w:asciiTheme="majorHAnsi" w:hAnsiTheme="majorHAnsi"/>
          <w:spacing w:val="1"/>
          <w:w w:val="109"/>
          <w:sz w:val="24"/>
          <w:szCs w:val="24"/>
        </w:rPr>
        <w:t>wykorzystywanie technik informacyjnych;</w:t>
      </w:r>
    </w:p>
    <w:p w14:paraId="58681D57" w14:textId="77777777" w:rsidR="00797CFC" w:rsidRPr="00F173C3" w:rsidRDefault="00797CFC">
      <w:pPr>
        <w:widowControl w:val="0"/>
        <w:numPr>
          <w:ilvl w:val="0"/>
          <w:numId w:val="8"/>
        </w:numPr>
        <w:shd w:val="clear" w:color="auto" w:fill="FFFFFF"/>
        <w:tabs>
          <w:tab w:val="clear" w:pos="1004"/>
        </w:tabs>
        <w:autoSpaceDE w:val="0"/>
        <w:autoSpaceDN w:val="0"/>
        <w:adjustRightInd w:val="0"/>
        <w:spacing w:after="0" w:line="360" w:lineRule="auto"/>
        <w:ind w:left="709" w:hanging="425"/>
        <w:jc w:val="left"/>
        <w:rPr>
          <w:rFonts w:asciiTheme="majorHAnsi" w:hAnsiTheme="majorHAnsi"/>
          <w:w w:val="109"/>
          <w:sz w:val="24"/>
          <w:szCs w:val="24"/>
        </w:rPr>
      </w:pPr>
      <w:r w:rsidRPr="00F173C3">
        <w:rPr>
          <w:rFonts w:asciiTheme="majorHAnsi" w:hAnsiTheme="majorHAnsi"/>
          <w:w w:val="109"/>
          <w:sz w:val="24"/>
          <w:szCs w:val="24"/>
        </w:rPr>
        <w:t>odczytywanie i interpretacja informacji z tabel, diagramów i wykresów;</w:t>
      </w:r>
    </w:p>
    <w:p w14:paraId="2D3A7596" w14:textId="77777777" w:rsidR="00797CFC" w:rsidRPr="00A856B4" w:rsidRDefault="00797CFC">
      <w:pPr>
        <w:widowControl w:val="0"/>
        <w:numPr>
          <w:ilvl w:val="0"/>
          <w:numId w:val="8"/>
        </w:numPr>
        <w:shd w:val="clear" w:color="auto" w:fill="FFFFFF"/>
        <w:tabs>
          <w:tab w:val="clear" w:pos="1004"/>
        </w:tabs>
        <w:autoSpaceDE w:val="0"/>
        <w:autoSpaceDN w:val="0"/>
        <w:adjustRightInd w:val="0"/>
        <w:spacing w:after="0" w:line="360" w:lineRule="auto"/>
        <w:ind w:left="709" w:hanging="425"/>
        <w:jc w:val="left"/>
        <w:rPr>
          <w:rFonts w:asciiTheme="majorHAnsi" w:hAnsiTheme="majorHAnsi"/>
          <w:w w:val="109"/>
          <w:sz w:val="24"/>
          <w:szCs w:val="24"/>
        </w:rPr>
      </w:pPr>
      <w:r w:rsidRPr="00A856B4">
        <w:rPr>
          <w:rFonts w:asciiTheme="majorHAnsi" w:hAnsiTheme="majorHAnsi"/>
          <w:sz w:val="24"/>
          <w:szCs w:val="24"/>
        </w:rPr>
        <w:t>samodzielne sporządzanie tabel, diagramów i wykresów;</w:t>
      </w:r>
    </w:p>
    <w:p w14:paraId="36BDD34F" w14:textId="77777777" w:rsidR="00797CFC" w:rsidRPr="0038412C" w:rsidRDefault="00797CFC">
      <w:pPr>
        <w:widowControl w:val="0"/>
        <w:numPr>
          <w:ilvl w:val="0"/>
          <w:numId w:val="8"/>
        </w:numPr>
        <w:shd w:val="clear" w:color="auto" w:fill="FFFFFF"/>
        <w:tabs>
          <w:tab w:val="clear" w:pos="1004"/>
        </w:tabs>
        <w:autoSpaceDE w:val="0"/>
        <w:autoSpaceDN w:val="0"/>
        <w:adjustRightInd w:val="0"/>
        <w:spacing w:after="0" w:line="360" w:lineRule="auto"/>
        <w:ind w:left="709" w:hanging="425"/>
        <w:jc w:val="left"/>
        <w:rPr>
          <w:rFonts w:asciiTheme="majorHAnsi" w:hAnsiTheme="majorHAnsi"/>
          <w:w w:val="109"/>
          <w:sz w:val="24"/>
          <w:szCs w:val="24"/>
        </w:rPr>
      </w:pPr>
      <w:r w:rsidRPr="0038412C">
        <w:rPr>
          <w:rFonts w:asciiTheme="majorHAnsi" w:hAnsiTheme="majorHAnsi"/>
          <w:sz w:val="24"/>
          <w:szCs w:val="24"/>
        </w:rPr>
        <w:t>utrwalanie i powtarzanie nabytych wiadomości i umiejętności;</w:t>
      </w:r>
    </w:p>
    <w:p w14:paraId="2B60530B" w14:textId="77777777" w:rsidR="00797CFC" w:rsidRPr="00A856B4" w:rsidRDefault="00797CFC">
      <w:pPr>
        <w:widowControl w:val="0"/>
        <w:numPr>
          <w:ilvl w:val="0"/>
          <w:numId w:val="8"/>
        </w:numPr>
        <w:shd w:val="clear" w:color="auto" w:fill="FFFFFF"/>
        <w:tabs>
          <w:tab w:val="clear" w:pos="1004"/>
        </w:tabs>
        <w:autoSpaceDE w:val="0"/>
        <w:autoSpaceDN w:val="0"/>
        <w:adjustRightInd w:val="0"/>
        <w:spacing w:after="0" w:line="360" w:lineRule="auto"/>
        <w:ind w:left="709" w:hanging="425"/>
        <w:jc w:val="left"/>
        <w:rPr>
          <w:rFonts w:asciiTheme="majorHAnsi" w:hAnsiTheme="majorHAnsi"/>
          <w:w w:val="109"/>
          <w:sz w:val="24"/>
          <w:szCs w:val="24"/>
        </w:rPr>
      </w:pPr>
      <w:r w:rsidRPr="00A856B4">
        <w:rPr>
          <w:rFonts w:asciiTheme="majorHAnsi" w:hAnsiTheme="majorHAnsi"/>
          <w:sz w:val="24"/>
          <w:szCs w:val="24"/>
        </w:rPr>
        <w:t>stosowanie różnych metod pracy;</w:t>
      </w:r>
    </w:p>
    <w:p w14:paraId="295EA291" w14:textId="77777777" w:rsidR="00F173C3" w:rsidRPr="00A856B4" w:rsidRDefault="00797CFC">
      <w:pPr>
        <w:widowControl w:val="0"/>
        <w:numPr>
          <w:ilvl w:val="0"/>
          <w:numId w:val="8"/>
        </w:numPr>
        <w:shd w:val="clear" w:color="auto" w:fill="FFFFFF"/>
        <w:tabs>
          <w:tab w:val="clear" w:pos="1004"/>
        </w:tabs>
        <w:autoSpaceDE w:val="0"/>
        <w:autoSpaceDN w:val="0"/>
        <w:adjustRightInd w:val="0"/>
        <w:spacing w:after="0" w:line="360" w:lineRule="auto"/>
        <w:ind w:left="714" w:right="-17" w:hanging="425"/>
        <w:jc w:val="left"/>
        <w:rPr>
          <w:rFonts w:ascii="Times New Roman" w:hAnsi="Times New Roman"/>
          <w:spacing w:val="-1"/>
          <w:w w:val="109"/>
          <w:sz w:val="24"/>
          <w:szCs w:val="24"/>
        </w:rPr>
      </w:pPr>
      <w:r w:rsidRPr="00A856B4">
        <w:rPr>
          <w:rFonts w:asciiTheme="majorHAnsi" w:hAnsiTheme="majorHAnsi"/>
          <w:sz w:val="24"/>
          <w:szCs w:val="24"/>
        </w:rPr>
        <w:t>informowanie o postępach ucznia.</w:t>
      </w:r>
    </w:p>
    <w:p w14:paraId="2E8F58C9" w14:textId="77777777" w:rsidR="00721E0B" w:rsidRDefault="00721E0B">
      <w:pPr>
        <w:spacing w:after="0" w:line="240" w:lineRule="auto"/>
        <w:jc w:val="left"/>
        <w:rPr>
          <w:rFonts w:ascii="Roboto" w:eastAsia="Times New Roman" w:hAnsi="Roboto"/>
          <w:b/>
          <w:bCs/>
          <w:color w:val="0B2B76"/>
          <w:kern w:val="32"/>
          <w:sz w:val="32"/>
          <w:szCs w:val="32"/>
        </w:rPr>
      </w:pPr>
      <w:r>
        <w:br w:type="page"/>
      </w:r>
    </w:p>
    <w:p w14:paraId="4C4DF521" w14:textId="77777777" w:rsidR="00797CFC" w:rsidRPr="00035C12" w:rsidRDefault="00797CFC" w:rsidP="00F173C3">
      <w:pPr>
        <w:pStyle w:val="Nagwek1"/>
      </w:pPr>
      <w:bookmarkStart w:id="3" w:name="_Toc1557694"/>
      <w:r w:rsidRPr="00035C12">
        <w:lastRenderedPageBreak/>
        <w:t>Podział treści nauczania i wymagania szczegółowe w poszczególnych klasach</w:t>
      </w:r>
      <w:bookmarkEnd w:id="3"/>
    </w:p>
    <w:p w14:paraId="65C1D238" w14:textId="77777777" w:rsidR="007C646F" w:rsidRPr="007C646F" w:rsidRDefault="00797CFC" w:rsidP="007C646F">
      <w:pPr>
        <w:shd w:val="clear" w:color="auto" w:fill="FFFFFF"/>
        <w:tabs>
          <w:tab w:val="left" w:pos="4642"/>
        </w:tabs>
        <w:spacing w:before="240" w:line="240" w:lineRule="auto"/>
        <w:jc w:val="left"/>
        <w:rPr>
          <w:rFonts w:asciiTheme="majorHAnsi" w:hAnsiTheme="majorHAnsi"/>
          <w:color w:val="000000" w:themeColor="text1"/>
          <w:sz w:val="24"/>
          <w:szCs w:val="24"/>
        </w:rPr>
      </w:pPr>
      <w:r w:rsidRPr="007C646F">
        <w:rPr>
          <w:rFonts w:asciiTheme="majorHAnsi" w:hAnsiTheme="majorHAnsi"/>
          <w:color w:val="000000" w:themeColor="text1"/>
          <w:sz w:val="24"/>
          <w:szCs w:val="24"/>
        </w:rPr>
        <w:t>W poniższych tabelach:</w:t>
      </w:r>
      <w:r w:rsidR="00F173C3" w:rsidRPr="007C646F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</w:p>
    <w:p w14:paraId="57AAA960" w14:textId="77777777" w:rsidR="00797CFC" w:rsidRPr="007C646F" w:rsidRDefault="00797CFC" w:rsidP="007C646F">
      <w:pPr>
        <w:shd w:val="clear" w:color="auto" w:fill="FFFFFF"/>
        <w:tabs>
          <w:tab w:val="left" w:pos="4642"/>
        </w:tabs>
        <w:spacing w:before="240"/>
        <w:jc w:val="left"/>
        <w:rPr>
          <w:rFonts w:asciiTheme="majorHAnsi" w:hAnsiTheme="majorHAnsi"/>
          <w:color w:val="000000" w:themeColor="text1"/>
          <w:sz w:val="24"/>
          <w:szCs w:val="24"/>
        </w:rPr>
      </w:pPr>
      <w:r w:rsidRPr="007C646F">
        <w:rPr>
          <w:rFonts w:asciiTheme="majorHAnsi" w:hAnsiTheme="majorHAnsi"/>
          <w:b/>
          <w:bCs/>
          <w:color w:val="000000" w:themeColor="text1"/>
          <w:sz w:val="24"/>
          <w:szCs w:val="24"/>
        </w:rPr>
        <w:t>Gwiazdką</w:t>
      </w:r>
      <w:r w:rsidRPr="007C646F">
        <w:rPr>
          <w:rFonts w:asciiTheme="majorHAnsi" w:hAnsiTheme="majorHAnsi"/>
          <w:b/>
          <w:bCs/>
          <w:color w:val="000000" w:themeColor="text1"/>
          <w:sz w:val="24"/>
          <w:szCs w:val="24"/>
          <w:vertAlign w:val="superscript"/>
        </w:rPr>
        <w:t>*</w:t>
      </w:r>
      <w:r w:rsidRPr="007C646F">
        <w:rPr>
          <w:rFonts w:asciiTheme="majorHAnsi" w:hAnsiTheme="majorHAnsi"/>
          <w:color w:val="000000" w:themeColor="text1"/>
          <w:sz w:val="24"/>
          <w:szCs w:val="24"/>
        </w:rPr>
        <w:t xml:space="preserve"> oznaczono te hasła i wymagania, które są rozszerzeniem podstawy programowej dla zakresu podstawowego</w:t>
      </w:r>
      <w:r w:rsidR="006152C2">
        <w:rPr>
          <w:rFonts w:asciiTheme="majorHAnsi" w:hAnsiTheme="majorHAnsi"/>
          <w:color w:val="000000" w:themeColor="text1"/>
          <w:sz w:val="24"/>
          <w:szCs w:val="24"/>
        </w:rPr>
        <w:t>;</w:t>
      </w:r>
      <w:r w:rsidRPr="007C646F">
        <w:rPr>
          <w:rFonts w:asciiTheme="majorHAnsi" w:hAnsiTheme="majorHAnsi"/>
          <w:color w:val="000000" w:themeColor="text1"/>
          <w:sz w:val="24"/>
          <w:szCs w:val="24"/>
        </w:rPr>
        <w:t xml:space="preserve"> te </w:t>
      </w:r>
      <w:r w:rsidR="006152C2">
        <w:rPr>
          <w:rFonts w:asciiTheme="majorHAnsi" w:hAnsiTheme="majorHAnsi"/>
          <w:color w:val="000000" w:themeColor="text1"/>
          <w:sz w:val="24"/>
          <w:szCs w:val="24"/>
        </w:rPr>
        <w:t>hasła</w:t>
      </w:r>
      <w:r w:rsidRPr="007C646F">
        <w:rPr>
          <w:rFonts w:asciiTheme="majorHAnsi" w:hAnsiTheme="majorHAnsi"/>
          <w:color w:val="000000" w:themeColor="text1"/>
          <w:sz w:val="24"/>
          <w:szCs w:val="24"/>
        </w:rPr>
        <w:t>, które są również rozszerzeniem dla zakresu rozszerzonego</w:t>
      </w:r>
      <w:r w:rsidR="006152C2">
        <w:rPr>
          <w:rFonts w:asciiTheme="majorHAnsi" w:hAnsiTheme="majorHAnsi"/>
          <w:color w:val="000000" w:themeColor="text1"/>
          <w:sz w:val="24"/>
          <w:szCs w:val="24"/>
        </w:rPr>
        <w:t>,</w:t>
      </w:r>
      <w:r w:rsidRPr="007C646F">
        <w:rPr>
          <w:rFonts w:asciiTheme="majorHAnsi" w:hAnsiTheme="majorHAnsi"/>
          <w:color w:val="000000" w:themeColor="text1"/>
          <w:sz w:val="24"/>
          <w:szCs w:val="24"/>
        </w:rPr>
        <w:t xml:space="preserve"> dodatkowo wyróżniono </w:t>
      </w:r>
      <w:r w:rsidRPr="007C646F">
        <w:rPr>
          <w:rFonts w:asciiTheme="majorHAnsi" w:hAnsiTheme="majorHAnsi"/>
          <w:b/>
          <w:bCs/>
          <w:color w:val="000000" w:themeColor="text1"/>
          <w:sz w:val="24"/>
          <w:szCs w:val="24"/>
        </w:rPr>
        <w:t>pogrubioną czcionką</w:t>
      </w:r>
      <w:r w:rsidRPr="007C646F">
        <w:rPr>
          <w:rFonts w:asciiTheme="majorHAnsi" w:hAnsiTheme="majorHAnsi"/>
          <w:color w:val="000000" w:themeColor="text1"/>
          <w:sz w:val="24"/>
          <w:szCs w:val="24"/>
        </w:rPr>
        <w:t>. Nauczyciel może je realizować jedynie wówczas, gdy nie przeszkodzi to w opanowaniu przez uczniów materiału podstawowego. Opanowanie tych treści nie jest konieczne do kontynuowania nauki w klasach wyższych, ma na celu jedynie uzupełnienie wiedzy i umiejętności związanych z omawianym zagadnieniem z podstawy programowej.</w:t>
      </w:r>
    </w:p>
    <w:p w14:paraId="4930AB74" w14:textId="77777777" w:rsidR="00797CFC" w:rsidRPr="007C646F" w:rsidRDefault="00797CFC" w:rsidP="007C646F">
      <w:pPr>
        <w:shd w:val="clear" w:color="auto" w:fill="FFFFFF"/>
        <w:tabs>
          <w:tab w:val="left" w:pos="4642"/>
        </w:tabs>
        <w:spacing w:before="240"/>
        <w:jc w:val="left"/>
        <w:rPr>
          <w:rFonts w:asciiTheme="majorHAnsi" w:hAnsiTheme="majorHAnsi"/>
          <w:color w:val="000000" w:themeColor="text1"/>
          <w:sz w:val="24"/>
          <w:szCs w:val="24"/>
        </w:rPr>
      </w:pPr>
      <w:r w:rsidRPr="007C646F">
        <w:rPr>
          <w:rFonts w:asciiTheme="majorHAnsi" w:hAnsiTheme="majorHAnsi"/>
          <w:b/>
          <w:bCs/>
          <w:color w:val="000000" w:themeColor="text1"/>
          <w:sz w:val="24"/>
          <w:szCs w:val="24"/>
        </w:rPr>
        <w:t>Kursywą</w:t>
      </w:r>
      <w:r w:rsidRPr="007C646F">
        <w:rPr>
          <w:rFonts w:asciiTheme="majorHAnsi" w:hAnsiTheme="majorHAnsi"/>
          <w:color w:val="000000" w:themeColor="text1"/>
          <w:sz w:val="24"/>
          <w:szCs w:val="24"/>
        </w:rPr>
        <w:t xml:space="preserve"> wyróżniono hasła i wymagania realizowane w szkole podstawowej, które należy powtórzyć i utrwalić przed przystąpieniem do wprowadzenia nowego materiału, aby umożliwić uczniowi łagodne przejście do kolejnego etapu nauczania matematyki, zniwelować różnice wynikające z faktu, że w jednej klasie spotkają się absolwenci różnych szkół podstawowych.</w:t>
      </w:r>
    </w:p>
    <w:p w14:paraId="6B2E6A56" w14:textId="47A8EE4D" w:rsidR="00797CFC" w:rsidRPr="007C646F" w:rsidRDefault="00797CFC" w:rsidP="007C646F">
      <w:pPr>
        <w:shd w:val="clear" w:color="auto" w:fill="FFFFFF"/>
        <w:tabs>
          <w:tab w:val="left" w:pos="4642"/>
        </w:tabs>
        <w:spacing w:line="240" w:lineRule="auto"/>
        <w:rPr>
          <w:rFonts w:asciiTheme="majorHAnsi" w:hAnsiTheme="majorHAnsi"/>
          <w:sz w:val="24"/>
          <w:szCs w:val="24"/>
        </w:rPr>
      </w:pPr>
      <w:r w:rsidRPr="007C646F">
        <w:rPr>
          <w:rFonts w:asciiTheme="majorHAnsi" w:hAnsiTheme="majorHAnsi"/>
          <w:sz w:val="24"/>
          <w:szCs w:val="24"/>
        </w:rPr>
        <w:t xml:space="preserve">Materiał nauczania </w:t>
      </w:r>
      <w:r w:rsidR="007D7E99">
        <w:rPr>
          <w:rFonts w:asciiTheme="majorHAnsi" w:hAnsiTheme="majorHAnsi"/>
          <w:sz w:val="24"/>
          <w:szCs w:val="24"/>
        </w:rPr>
        <w:t xml:space="preserve">podzielono </w:t>
      </w:r>
      <w:r w:rsidRPr="007C646F">
        <w:rPr>
          <w:rFonts w:asciiTheme="majorHAnsi" w:hAnsiTheme="majorHAnsi"/>
          <w:sz w:val="24"/>
          <w:szCs w:val="24"/>
        </w:rPr>
        <w:t>w podstawie programowej</w:t>
      </w:r>
      <w:r w:rsidR="007D7E99">
        <w:rPr>
          <w:rFonts w:asciiTheme="majorHAnsi" w:hAnsiTheme="majorHAnsi"/>
          <w:sz w:val="24"/>
          <w:szCs w:val="24"/>
        </w:rPr>
        <w:t xml:space="preserve"> na następujące działy</w:t>
      </w:r>
      <w:r w:rsidRPr="007C646F">
        <w:rPr>
          <w:rFonts w:asciiTheme="majorHAnsi" w:hAnsiTheme="majorHAnsi"/>
          <w:sz w:val="24"/>
          <w:szCs w:val="24"/>
        </w:rPr>
        <w:t>:</w:t>
      </w:r>
    </w:p>
    <w:p w14:paraId="6EB26657" w14:textId="36CACA9A" w:rsidR="00797CFC" w:rsidRPr="00FB0331" w:rsidRDefault="002673DC">
      <w:pPr>
        <w:pStyle w:val="Akapitzlist"/>
        <w:numPr>
          <w:ilvl w:val="0"/>
          <w:numId w:val="14"/>
        </w:numPr>
        <w:shd w:val="clear" w:color="auto" w:fill="FFFFFF"/>
        <w:tabs>
          <w:tab w:val="right" w:pos="426"/>
          <w:tab w:val="left" w:pos="567"/>
        </w:tabs>
        <w:spacing w:after="0" w:line="240" w:lineRule="auto"/>
        <w:ind w:left="284" w:hanging="207"/>
        <w:contextualSpacing w:val="0"/>
        <w:jc w:val="left"/>
        <w:rPr>
          <w:rFonts w:asciiTheme="majorHAnsi" w:hAnsiTheme="majorHAnsi"/>
          <w:sz w:val="24"/>
          <w:szCs w:val="24"/>
        </w:rPr>
      </w:pPr>
      <w:r w:rsidRPr="00FB0331">
        <w:rPr>
          <w:rFonts w:asciiTheme="majorHAnsi" w:hAnsiTheme="majorHAnsi"/>
          <w:sz w:val="24"/>
          <w:szCs w:val="24"/>
        </w:rPr>
        <w:tab/>
      </w:r>
      <w:r w:rsidRPr="00FB0331">
        <w:rPr>
          <w:rFonts w:asciiTheme="majorHAnsi" w:hAnsiTheme="majorHAnsi"/>
          <w:sz w:val="24"/>
          <w:szCs w:val="24"/>
        </w:rPr>
        <w:tab/>
      </w:r>
      <w:r w:rsidR="00797CFC" w:rsidRPr="00FB0331">
        <w:rPr>
          <w:rFonts w:asciiTheme="majorHAnsi" w:hAnsiTheme="majorHAnsi"/>
          <w:sz w:val="24"/>
          <w:szCs w:val="24"/>
        </w:rPr>
        <w:t>Liczby rzeczywiste.</w:t>
      </w:r>
    </w:p>
    <w:p w14:paraId="4D0D169C" w14:textId="77777777" w:rsidR="00797CFC" w:rsidRPr="00FB0331" w:rsidRDefault="00F173C3">
      <w:pPr>
        <w:pStyle w:val="Akapitzlist"/>
        <w:numPr>
          <w:ilvl w:val="0"/>
          <w:numId w:val="14"/>
        </w:numPr>
        <w:shd w:val="clear" w:color="auto" w:fill="FFFFFF"/>
        <w:tabs>
          <w:tab w:val="left" w:pos="567"/>
        </w:tabs>
        <w:spacing w:after="0" w:line="240" w:lineRule="auto"/>
        <w:ind w:left="284" w:hanging="283"/>
        <w:contextualSpacing w:val="0"/>
        <w:jc w:val="left"/>
        <w:rPr>
          <w:rFonts w:asciiTheme="majorHAnsi" w:hAnsiTheme="majorHAnsi"/>
          <w:sz w:val="24"/>
          <w:szCs w:val="24"/>
        </w:rPr>
      </w:pPr>
      <w:r w:rsidRPr="00FB0331">
        <w:rPr>
          <w:rFonts w:asciiTheme="majorHAnsi" w:hAnsiTheme="majorHAnsi"/>
          <w:sz w:val="24"/>
          <w:szCs w:val="24"/>
        </w:rPr>
        <w:t xml:space="preserve"> </w:t>
      </w:r>
      <w:r w:rsidR="002673DC" w:rsidRPr="00FB0331">
        <w:rPr>
          <w:rFonts w:asciiTheme="majorHAnsi" w:hAnsiTheme="majorHAnsi"/>
          <w:sz w:val="24"/>
          <w:szCs w:val="24"/>
        </w:rPr>
        <w:tab/>
      </w:r>
      <w:r w:rsidR="00797CFC" w:rsidRPr="00FB0331">
        <w:rPr>
          <w:rFonts w:asciiTheme="majorHAnsi" w:hAnsiTheme="majorHAnsi"/>
          <w:sz w:val="24"/>
          <w:szCs w:val="24"/>
        </w:rPr>
        <w:t>Wyrażenia algebraiczne.</w:t>
      </w:r>
    </w:p>
    <w:p w14:paraId="0A293405" w14:textId="77777777" w:rsidR="00797CFC" w:rsidRPr="00FB0331" w:rsidRDefault="00797CFC" w:rsidP="002673DC">
      <w:pPr>
        <w:shd w:val="clear" w:color="auto" w:fill="FFFFFF"/>
        <w:tabs>
          <w:tab w:val="left" w:pos="567"/>
        </w:tabs>
        <w:spacing w:after="0" w:line="240" w:lineRule="auto"/>
        <w:ind w:left="1"/>
        <w:rPr>
          <w:rFonts w:asciiTheme="majorHAnsi" w:hAnsiTheme="majorHAnsi"/>
          <w:sz w:val="24"/>
          <w:szCs w:val="24"/>
        </w:rPr>
      </w:pPr>
      <w:r w:rsidRPr="00FB0331">
        <w:rPr>
          <w:rFonts w:asciiTheme="majorHAnsi" w:hAnsiTheme="majorHAnsi"/>
          <w:sz w:val="24"/>
          <w:szCs w:val="24"/>
        </w:rPr>
        <w:t>III.</w:t>
      </w:r>
      <w:r w:rsidR="00F173C3" w:rsidRPr="00FB0331">
        <w:rPr>
          <w:rFonts w:asciiTheme="majorHAnsi" w:hAnsiTheme="majorHAnsi"/>
          <w:sz w:val="24"/>
          <w:szCs w:val="24"/>
        </w:rPr>
        <w:t xml:space="preserve"> </w:t>
      </w:r>
      <w:r w:rsidR="002673DC" w:rsidRPr="00FB0331">
        <w:rPr>
          <w:rFonts w:asciiTheme="majorHAnsi" w:hAnsiTheme="majorHAnsi"/>
          <w:sz w:val="24"/>
          <w:szCs w:val="24"/>
        </w:rPr>
        <w:tab/>
      </w:r>
      <w:r w:rsidRPr="00FB0331">
        <w:rPr>
          <w:rFonts w:asciiTheme="majorHAnsi" w:hAnsiTheme="majorHAnsi"/>
          <w:sz w:val="24"/>
          <w:szCs w:val="24"/>
        </w:rPr>
        <w:t>Równania i nierówności.</w:t>
      </w:r>
    </w:p>
    <w:p w14:paraId="69BD5305" w14:textId="77777777" w:rsidR="00797CFC" w:rsidRPr="00FB0331" w:rsidRDefault="00797CFC" w:rsidP="002673DC">
      <w:pPr>
        <w:shd w:val="clear" w:color="auto" w:fill="FFFFFF"/>
        <w:tabs>
          <w:tab w:val="left" w:pos="567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FB0331">
        <w:rPr>
          <w:rFonts w:asciiTheme="majorHAnsi" w:hAnsiTheme="majorHAnsi"/>
          <w:sz w:val="24"/>
          <w:szCs w:val="24"/>
        </w:rPr>
        <w:t xml:space="preserve">IV. </w:t>
      </w:r>
      <w:r w:rsidR="002673DC" w:rsidRPr="00FB0331">
        <w:rPr>
          <w:rFonts w:asciiTheme="majorHAnsi" w:hAnsiTheme="majorHAnsi"/>
          <w:sz w:val="24"/>
          <w:szCs w:val="24"/>
        </w:rPr>
        <w:tab/>
      </w:r>
      <w:r w:rsidRPr="00FB0331">
        <w:rPr>
          <w:rFonts w:asciiTheme="majorHAnsi" w:hAnsiTheme="majorHAnsi"/>
          <w:sz w:val="24"/>
          <w:szCs w:val="24"/>
        </w:rPr>
        <w:t>Układy równań.</w:t>
      </w:r>
    </w:p>
    <w:p w14:paraId="1F26D14B" w14:textId="77777777" w:rsidR="00797CFC" w:rsidRPr="00FB0331" w:rsidRDefault="00797CFC" w:rsidP="002673DC">
      <w:pPr>
        <w:shd w:val="clear" w:color="auto" w:fill="FFFFFF"/>
        <w:tabs>
          <w:tab w:val="left" w:pos="567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FB0331">
        <w:rPr>
          <w:rFonts w:asciiTheme="majorHAnsi" w:hAnsiTheme="majorHAnsi"/>
          <w:sz w:val="24"/>
          <w:szCs w:val="24"/>
        </w:rPr>
        <w:t>V.</w:t>
      </w:r>
      <w:r w:rsidR="00F173C3" w:rsidRPr="00FB0331">
        <w:rPr>
          <w:rFonts w:asciiTheme="majorHAnsi" w:hAnsiTheme="majorHAnsi"/>
          <w:sz w:val="24"/>
          <w:szCs w:val="24"/>
        </w:rPr>
        <w:t xml:space="preserve">  </w:t>
      </w:r>
      <w:r w:rsidR="002673DC" w:rsidRPr="00FB0331">
        <w:rPr>
          <w:rFonts w:asciiTheme="majorHAnsi" w:hAnsiTheme="majorHAnsi"/>
          <w:sz w:val="24"/>
          <w:szCs w:val="24"/>
        </w:rPr>
        <w:tab/>
      </w:r>
      <w:r w:rsidRPr="00FB0331">
        <w:rPr>
          <w:rFonts w:asciiTheme="majorHAnsi" w:hAnsiTheme="majorHAnsi"/>
          <w:sz w:val="24"/>
          <w:szCs w:val="24"/>
        </w:rPr>
        <w:t>Funkcje.</w:t>
      </w:r>
    </w:p>
    <w:p w14:paraId="2F37E1FE" w14:textId="77777777" w:rsidR="00797CFC" w:rsidRPr="00FB0331" w:rsidRDefault="00797CFC" w:rsidP="002673DC">
      <w:pPr>
        <w:shd w:val="clear" w:color="auto" w:fill="FFFFFF"/>
        <w:tabs>
          <w:tab w:val="left" w:pos="567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FB0331">
        <w:rPr>
          <w:rFonts w:asciiTheme="majorHAnsi" w:hAnsiTheme="majorHAnsi"/>
          <w:sz w:val="24"/>
          <w:szCs w:val="24"/>
        </w:rPr>
        <w:t xml:space="preserve">VI. </w:t>
      </w:r>
      <w:r w:rsidR="002673DC" w:rsidRPr="00FB0331">
        <w:rPr>
          <w:rFonts w:asciiTheme="majorHAnsi" w:hAnsiTheme="majorHAnsi"/>
          <w:sz w:val="24"/>
          <w:szCs w:val="24"/>
        </w:rPr>
        <w:tab/>
      </w:r>
      <w:r w:rsidRPr="00FB0331">
        <w:rPr>
          <w:rFonts w:asciiTheme="majorHAnsi" w:hAnsiTheme="majorHAnsi"/>
          <w:sz w:val="24"/>
          <w:szCs w:val="24"/>
        </w:rPr>
        <w:t>Ciągi.</w:t>
      </w:r>
    </w:p>
    <w:p w14:paraId="0DE5AC83" w14:textId="77777777" w:rsidR="00797CFC" w:rsidRPr="00FB0331" w:rsidRDefault="00797CFC" w:rsidP="002673DC">
      <w:pPr>
        <w:shd w:val="clear" w:color="auto" w:fill="FFFFFF"/>
        <w:tabs>
          <w:tab w:val="left" w:pos="567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FB0331">
        <w:rPr>
          <w:rFonts w:asciiTheme="majorHAnsi" w:hAnsiTheme="majorHAnsi"/>
          <w:sz w:val="24"/>
          <w:szCs w:val="24"/>
        </w:rPr>
        <w:t xml:space="preserve">VII. </w:t>
      </w:r>
      <w:r w:rsidR="002673DC" w:rsidRPr="00FB0331">
        <w:rPr>
          <w:rFonts w:asciiTheme="majorHAnsi" w:hAnsiTheme="majorHAnsi"/>
          <w:sz w:val="24"/>
          <w:szCs w:val="24"/>
        </w:rPr>
        <w:tab/>
      </w:r>
      <w:r w:rsidRPr="00FB0331">
        <w:rPr>
          <w:rFonts w:asciiTheme="majorHAnsi" w:hAnsiTheme="majorHAnsi"/>
          <w:sz w:val="24"/>
          <w:szCs w:val="24"/>
        </w:rPr>
        <w:t>Trygonometria.</w:t>
      </w:r>
    </w:p>
    <w:p w14:paraId="3F17CBE5" w14:textId="77777777" w:rsidR="00797CFC" w:rsidRPr="00FB0331" w:rsidRDefault="00797CFC" w:rsidP="002673DC">
      <w:pPr>
        <w:shd w:val="clear" w:color="auto" w:fill="FFFFFF"/>
        <w:tabs>
          <w:tab w:val="left" w:pos="567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FB0331">
        <w:rPr>
          <w:rFonts w:asciiTheme="majorHAnsi" w:hAnsiTheme="majorHAnsi"/>
          <w:sz w:val="24"/>
          <w:szCs w:val="24"/>
        </w:rPr>
        <w:t xml:space="preserve">VIII. </w:t>
      </w:r>
      <w:r w:rsidR="002673DC" w:rsidRPr="00FB0331">
        <w:rPr>
          <w:rFonts w:asciiTheme="majorHAnsi" w:hAnsiTheme="majorHAnsi"/>
          <w:sz w:val="24"/>
          <w:szCs w:val="24"/>
        </w:rPr>
        <w:tab/>
      </w:r>
      <w:r w:rsidRPr="00FB0331">
        <w:rPr>
          <w:rFonts w:asciiTheme="majorHAnsi" w:hAnsiTheme="majorHAnsi"/>
          <w:sz w:val="24"/>
          <w:szCs w:val="24"/>
        </w:rPr>
        <w:t>Planimetria.</w:t>
      </w:r>
    </w:p>
    <w:p w14:paraId="0EF5F3C6" w14:textId="77777777" w:rsidR="00797CFC" w:rsidRPr="00FB0331" w:rsidRDefault="00797CFC" w:rsidP="002673DC">
      <w:pPr>
        <w:shd w:val="clear" w:color="auto" w:fill="FFFFFF"/>
        <w:tabs>
          <w:tab w:val="left" w:pos="567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FB0331">
        <w:rPr>
          <w:rFonts w:asciiTheme="majorHAnsi" w:hAnsiTheme="majorHAnsi"/>
          <w:sz w:val="24"/>
          <w:szCs w:val="24"/>
        </w:rPr>
        <w:t xml:space="preserve">IX. </w:t>
      </w:r>
      <w:r w:rsidR="002673DC" w:rsidRPr="00FB0331">
        <w:rPr>
          <w:rFonts w:asciiTheme="majorHAnsi" w:hAnsiTheme="majorHAnsi"/>
          <w:sz w:val="24"/>
          <w:szCs w:val="24"/>
        </w:rPr>
        <w:tab/>
      </w:r>
      <w:r w:rsidRPr="00FB0331">
        <w:rPr>
          <w:rFonts w:asciiTheme="majorHAnsi" w:hAnsiTheme="majorHAnsi"/>
          <w:sz w:val="24"/>
          <w:szCs w:val="24"/>
        </w:rPr>
        <w:t>Geometria analityczna na płaszczyźnie kartezjańskiej.</w:t>
      </w:r>
    </w:p>
    <w:p w14:paraId="0C95B5C5" w14:textId="77777777" w:rsidR="00797CFC" w:rsidRPr="00FB0331" w:rsidRDefault="00797CFC" w:rsidP="002673DC">
      <w:pPr>
        <w:shd w:val="clear" w:color="auto" w:fill="FFFFFF"/>
        <w:tabs>
          <w:tab w:val="left" w:pos="567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FB0331">
        <w:rPr>
          <w:rFonts w:asciiTheme="majorHAnsi" w:hAnsiTheme="majorHAnsi"/>
          <w:sz w:val="24"/>
          <w:szCs w:val="24"/>
        </w:rPr>
        <w:t xml:space="preserve">X. </w:t>
      </w:r>
      <w:r w:rsidR="002673DC" w:rsidRPr="00FB0331">
        <w:rPr>
          <w:rFonts w:asciiTheme="majorHAnsi" w:hAnsiTheme="majorHAnsi"/>
          <w:sz w:val="24"/>
          <w:szCs w:val="24"/>
        </w:rPr>
        <w:tab/>
      </w:r>
      <w:r w:rsidRPr="00FB0331">
        <w:rPr>
          <w:rFonts w:asciiTheme="majorHAnsi" w:hAnsiTheme="majorHAnsi"/>
          <w:sz w:val="24"/>
          <w:szCs w:val="24"/>
        </w:rPr>
        <w:t>Stereometria.</w:t>
      </w:r>
    </w:p>
    <w:p w14:paraId="666AFAF0" w14:textId="77777777" w:rsidR="00797CFC" w:rsidRPr="00FB0331" w:rsidRDefault="00797CFC" w:rsidP="002673DC">
      <w:pPr>
        <w:shd w:val="clear" w:color="auto" w:fill="FFFFFF"/>
        <w:tabs>
          <w:tab w:val="left" w:pos="567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FB0331">
        <w:rPr>
          <w:rFonts w:asciiTheme="majorHAnsi" w:hAnsiTheme="majorHAnsi"/>
          <w:sz w:val="24"/>
          <w:szCs w:val="24"/>
        </w:rPr>
        <w:t xml:space="preserve">XI. </w:t>
      </w:r>
      <w:r w:rsidR="002673DC" w:rsidRPr="00FB0331">
        <w:rPr>
          <w:rFonts w:asciiTheme="majorHAnsi" w:hAnsiTheme="majorHAnsi"/>
          <w:sz w:val="24"/>
          <w:szCs w:val="24"/>
        </w:rPr>
        <w:tab/>
      </w:r>
      <w:r w:rsidRPr="00FB0331">
        <w:rPr>
          <w:rFonts w:asciiTheme="majorHAnsi" w:hAnsiTheme="majorHAnsi"/>
          <w:sz w:val="24"/>
          <w:szCs w:val="24"/>
        </w:rPr>
        <w:t>Kombinatoryka.</w:t>
      </w:r>
    </w:p>
    <w:p w14:paraId="3129C81E" w14:textId="77777777" w:rsidR="00797CFC" w:rsidRPr="00FB0331" w:rsidRDefault="00797CFC" w:rsidP="002673DC">
      <w:pPr>
        <w:shd w:val="clear" w:color="auto" w:fill="FFFFFF"/>
        <w:tabs>
          <w:tab w:val="left" w:pos="567"/>
        </w:tabs>
        <w:spacing w:after="0" w:line="240" w:lineRule="auto"/>
        <w:rPr>
          <w:rFonts w:asciiTheme="majorHAnsi" w:hAnsiTheme="majorHAnsi"/>
          <w:sz w:val="24"/>
          <w:szCs w:val="24"/>
        </w:rPr>
      </w:pPr>
      <w:r w:rsidRPr="00FB0331">
        <w:rPr>
          <w:rFonts w:asciiTheme="majorHAnsi" w:hAnsiTheme="majorHAnsi"/>
          <w:sz w:val="24"/>
          <w:szCs w:val="24"/>
        </w:rPr>
        <w:t xml:space="preserve">XII. </w:t>
      </w:r>
      <w:r w:rsidR="002673DC" w:rsidRPr="00FB0331">
        <w:rPr>
          <w:rFonts w:asciiTheme="majorHAnsi" w:hAnsiTheme="majorHAnsi"/>
          <w:sz w:val="24"/>
          <w:szCs w:val="24"/>
        </w:rPr>
        <w:tab/>
      </w:r>
      <w:r w:rsidRPr="00FB0331">
        <w:rPr>
          <w:rFonts w:asciiTheme="majorHAnsi" w:hAnsiTheme="majorHAnsi"/>
          <w:sz w:val="24"/>
          <w:szCs w:val="24"/>
        </w:rPr>
        <w:t>Rachunek prawdopodobieństwa i statystyka.</w:t>
      </w:r>
    </w:p>
    <w:p w14:paraId="2C417840" w14:textId="3E422962" w:rsidR="00721E0B" w:rsidRDefault="00797CFC" w:rsidP="00927AF9">
      <w:pPr>
        <w:shd w:val="clear" w:color="auto" w:fill="FFFFFF"/>
        <w:tabs>
          <w:tab w:val="left" w:pos="567"/>
        </w:tabs>
        <w:spacing w:after="0" w:line="240" w:lineRule="auto"/>
        <w:jc w:val="left"/>
        <w:rPr>
          <w:rFonts w:ascii="Roboto" w:hAnsi="Roboto"/>
          <w:b/>
          <w:sz w:val="24"/>
          <w:szCs w:val="24"/>
        </w:rPr>
      </w:pPr>
      <w:r w:rsidRPr="00FB0331">
        <w:rPr>
          <w:rFonts w:asciiTheme="majorHAnsi" w:hAnsiTheme="majorHAnsi"/>
          <w:sz w:val="24"/>
          <w:szCs w:val="24"/>
        </w:rPr>
        <w:t xml:space="preserve">XIII. </w:t>
      </w:r>
      <w:r w:rsidR="002673DC" w:rsidRPr="00FB0331">
        <w:rPr>
          <w:rFonts w:asciiTheme="majorHAnsi" w:hAnsiTheme="majorHAnsi"/>
          <w:sz w:val="24"/>
          <w:szCs w:val="24"/>
        </w:rPr>
        <w:tab/>
      </w:r>
      <w:r w:rsidRPr="00FB0331">
        <w:rPr>
          <w:rFonts w:asciiTheme="majorHAnsi" w:hAnsiTheme="majorHAnsi"/>
          <w:sz w:val="24"/>
          <w:szCs w:val="24"/>
        </w:rPr>
        <w:t>Optymalizacja i rachunek różniczkowy.</w:t>
      </w:r>
      <w:r w:rsidR="00721E0B">
        <w:rPr>
          <w:rFonts w:ascii="Roboto" w:hAnsi="Roboto"/>
          <w:b/>
          <w:sz w:val="24"/>
          <w:szCs w:val="24"/>
        </w:rPr>
        <w:br w:type="page"/>
      </w:r>
    </w:p>
    <w:p w14:paraId="66AEF71B" w14:textId="77777777" w:rsidR="00797CFC" w:rsidRPr="00F04CE7" w:rsidRDefault="00797CFC" w:rsidP="00F04CE7">
      <w:pPr>
        <w:rPr>
          <w:rFonts w:ascii="Roboto" w:hAnsi="Roboto"/>
          <w:b/>
          <w:sz w:val="24"/>
          <w:szCs w:val="24"/>
        </w:rPr>
      </w:pPr>
      <w:r w:rsidRPr="00F04CE7">
        <w:rPr>
          <w:rFonts w:ascii="Roboto" w:hAnsi="Roboto"/>
          <w:b/>
          <w:sz w:val="24"/>
          <w:szCs w:val="24"/>
        </w:rPr>
        <w:lastRenderedPageBreak/>
        <w:t>ZAKRES PODSTAWOWY</w:t>
      </w:r>
    </w:p>
    <w:p w14:paraId="614AA810" w14:textId="320FC2E1" w:rsidR="00797CFC" w:rsidRPr="00F04CE7" w:rsidRDefault="00797CFC" w:rsidP="00F04CE7">
      <w:pPr>
        <w:rPr>
          <w:rFonts w:ascii="Roboto" w:hAnsi="Roboto"/>
          <w:b/>
          <w:sz w:val="24"/>
          <w:szCs w:val="24"/>
        </w:rPr>
      </w:pPr>
      <w:r w:rsidRPr="00F04CE7">
        <w:rPr>
          <w:rFonts w:ascii="Roboto" w:hAnsi="Roboto"/>
          <w:b/>
          <w:sz w:val="24"/>
          <w:szCs w:val="24"/>
        </w:rPr>
        <w:t>Klasa I (90</w:t>
      </w:r>
      <w:r w:rsidR="00AB1505">
        <w:rPr>
          <w:rFonts w:ascii="Roboto" w:hAnsi="Roboto"/>
          <w:b/>
          <w:sz w:val="24"/>
          <w:szCs w:val="24"/>
        </w:rPr>
        <w:t xml:space="preserve"> </w:t>
      </w:r>
      <w:r w:rsidRPr="00F04CE7">
        <w:rPr>
          <w:rFonts w:ascii="Roboto" w:hAnsi="Roboto"/>
          <w:b/>
          <w:sz w:val="24"/>
          <w:szCs w:val="24"/>
        </w:rPr>
        <w:t>h)</w:t>
      </w:r>
    </w:p>
    <w:p w14:paraId="081E652D" w14:textId="77777777" w:rsidR="00797CFC" w:rsidRPr="00FB0331" w:rsidRDefault="00797CFC" w:rsidP="00797CFC">
      <w:pPr>
        <w:autoSpaceDE w:val="0"/>
        <w:autoSpaceDN w:val="0"/>
        <w:adjustRightInd w:val="0"/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tbl>
      <w:tblPr>
        <w:tblW w:w="141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67"/>
        <w:gridCol w:w="9073"/>
      </w:tblGrid>
      <w:tr w:rsidR="00797CFC" w:rsidRPr="00FB0331" w14:paraId="1CD789C1" w14:textId="77777777" w:rsidTr="007C646F">
        <w:trPr>
          <w:trHeight w:val="567"/>
        </w:trPr>
        <w:tc>
          <w:tcPr>
            <w:tcW w:w="5067" w:type="dxa"/>
            <w:shd w:val="clear" w:color="auto" w:fill="BFBFBF" w:themeFill="background1" w:themeFillShade="BF"/>
            <w:vAlign w:val="center"/>
          </w:tcPr>
          <w:p w14:paraId="111C3063" w14:textId="77777777" w:rsidR="00797CFC" w:rsidRPr="00FB0331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/>
                <w:bCs/>
                <w:sz w:val="24"/>
                <w:szCs w:val="24"/>
              </w:rPr>
              <w:t>Hasła programowe</w:t>
            </w:r>
          </w:p>
        </w:tc>
        <w:tc>
          <w:tcPr>
            <w:tcW w:w="9073" w:type="dxa"/>
            <w:shd w:val="clear" w:color="auto" w:fill="BFBFBF" w:themeFill="background1" w:themeFillShade="BF"/>
            <w:vAlign w:val="center"/>
          </w:tcPr>
          <w:p w14:paraId="017912EC" w14:textId="77777777" w:rsidR="00797CFC" w:rsidRPr="00FB0331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/>
                <w:bCs/>
                <w:sz w:val="24"/>
                <w:szCs w:val="24"/>
              </w:rPr>
              <w:t>Wymagania szczegółowe. Uczeń:</w:t>
            </w:r>
          </w:p>
        </w:tc>
      </w:tr>
      <w:tr w:rsidR="00797CFC" w:rsidRPr="00FB0331" w14:paraId="25E7F340" w14:textId="77777777" w:rsidTr="007C646F">
        <w:trPr>
          <w:trHeight w:val="411"/>
        </w:trPr>
        <w:tc>
          <w:tcPr>
            <w:tcW w:w="14140" w:type="dxa"/>
            <w:gridSpan w:val="2"/>
            <w:shd w:val="clear" w:color="auto" w:fill="D9D9D9" w:themeFill="background1" w:themeFillShade="D9"/>
            <w:vAlign w:val="center"/>
          </w:tcPr>
          <w:p w14:paraId="13CC766D" w14:textId="77777777" w:rsidR="00797CFC" w:rsidRPr="00FB0331" w:rsidRDefault="00797CFC" w:rsidP="006F67AC">
            <w:pPr>
              <w:spacing w:after="0"/>
              <w:ind w:left="140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Cs/>
                <w:sz w:val="24"/>
                <w:szCs w:val="24"/>
              </w:rPr>
              <w:t>I.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FB0331">
              <w:rPr>
                <w:rFonts w:asciiTheme="majorHAnsi" w:hAnsiTheme="majorHAnsi"/>
                <w:bCs/>
                <w:sz w:val="24"/>
                <w:szCs w:val="24"/>
              </w:rPr>
              <w:t>Liczby rzeczywiste</w:t>
            </w:r>
          </w:p>
        </w:tc>
      </w:tr>
      <w:tr w:rsidR="00797CFC" w:rsidRPr="00FB0331" w14:paraId="24BA3380" w14:textId="77777777" w:rsidTr="004F5222">
        <w:tc>
          <w:tcPr>
            <w:tcW w:w="5067" w:type="dxa"/>
            <w:vAlign w:val="center"/>
          </w:tcPr>
          <w:p w14:paraId="4E6BB08F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2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>Liczby naturalne</w:t>
            </w:r>
          </w:p>
        </w:tc>
        <w:tc>
          <w:tcPr>
            <w:tcW w:w="9073" w:type="dxa"/>
            <w:vAlign w:val="center"/>
          </w:tcPr>
          <w:p w14:paraId="14613907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podaje przykłady liczb pierwszych, parzystych i nieparzystych;</w:t>
            </w:r>
          </w:p>
          <w:p w14:paraId="70D57FE1" w14:textId="706277FA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stosuje cechy podzielności liczby;</w:t>
            </w:r>
          </w:p>
          <w:p w14:paraId="4997DFBC" w14:textId="77777777" w:rsidR="00797CFC" w:rsidRPr="00FB0331" w:rsidRDefault="006152C2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podaje</w:t>
            </w:r>
            <w:r w:rsidR="00797CFC" w:rsidRPr="00FB0331">
              <w:rPr>
                <w:rFonts w:asciiTheme="majorHAnsi" w:hAnsiTheme="majorHAnsi"/>
                <w:sz w:val="24"/>
                <w:szCs w:val="24"/>
              </w:rPr>
              <w:t xml:space="preserve"> dzielniki danej liczby naturalnej;</w:t>
            </w:r>
          </w:p>
          <w:p w14:paraId="626F1905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wykonuje dzielenie z resztą liczb naturalnych;</w:t>
            </w:r>
          </w:p>
          <w:p w14:paraId="5B1FB9F8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oblicza NWD i NWW dwóch liczb naturalnych;</w:t>
            </w:r>
          </w:p>
          <w:p w14:paraId="68872C45" w14:textId="67E4BD7B" w:rsidR="00797CFC" w:rsidRPr="00DD3C7E" w:rsidRDefault="003047B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przeprowadza dowody twierdzeń dotyczących podzielności liczb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całkowitych i reszt z dzielenia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, np.: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dowód podzielności przez 24 iloczynu czterech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kolejnych liczb naturalnych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oraz dowód własności: jeżeli liczba przy dzieleniu przez 4 daje resztę 3, to nie jest kwadratem liczby całkowitej.</w:t>
            </w:r>
          </w:p>
        </w:tc>
      </w:tr>
      <w:tr w:rsidR="00797CFC" w:rsidRPr="00FB0331" w14:paraId="6788E78D" w14:textId="77777777" w:rsidTr="004F5222">
        <w:tc>
          <w:tcPr>
            <w:tcW w:w="5067" w:type="dxa"/>
            <w:vAlign w:val="center"/>
          </w:tcPr>
          <w:p w14:paraId="16568693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2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>Liczby całkowite, liczby wymierne</w:t>
            </w:r>
          </w:p>
        </w:tc>
        <w:tc>
          <w:tcPr>
            <w:tcW w:w="9073" w:type="dxa"/>
            <w:vAlign w:val="center"/>
          </w:tcPr>
          <w:p w14:paraId="10757D69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rozpoznaje wśród podanych liczb liczby całkowite i liczby wymierne;</w:t>
            </w:r>
          </w:p>
          <w:p w14:paraId="0658EDFB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oblicza wartości wyrażeń arytmetycznych (wymiernych);</w:t>
            </w:r>
          </w:p>
          <w:p w14:paraId="1CAE5894" w14:textId="34899A2C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stosuje powszechnie przyjęte oznaczenia zbiorów liczbowych, a w szczególności: dla liczb całkowitych symbol</w:t>
            </w:r>
            <w:r w:rsidRPr="00FB0331">
              <w:rPr>
                <w:rFonts w:asciiTheme="majorHAnsi" w:hAnsiTheme="majorHAnsi"/>
                <w:b/>
                <w:sz w:val="24"/>
                <w:szCs w:val="24"/>
              </w:rPr>
              <w:t xml:space="preserve"> Z</w:t>
            </w:r>
            <w:r w:rsidR="006152C2">
              <w:rPr>
                <w:rFonts w:asciiTheme="majorHAnsi" w:hAnsiTheme="majorHAnsi"/>
                <w:sz w:val="24"/>
                <w:szCs w:val="24"/>
              </w:rPr>
              <w:t>, dla liczb wymiernych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FB0331">
              <w:rPr>
                <w:rFonts w:asciiTheme="majorHAnsi" w:hAnsiTheme="majorHAnsi"/>
                <w:b/>
                <w:sz w:val="24"/>
                <w:szCs w:val="24"/>
              </w:rPr>
              <w:t>Q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FB0331" w14:paraId="1263FCCE" w14:textId="77777777" w:rsidTr="004F5222">
        <w:tc>
          <w:tcPr>
            <w:tcW w:w="5067" w:type="dxa"/>
            <w:vAlign w:val="center"/>
          </w:tcPr>
          <w:p w14:paraId="0A27F87F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2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Liczby niewymierne</w:t>
            </w:r>
          </w:p>
        </w:tc>
        <w:tc>
          <w:tcPr>
            <w:tcW w:w="9073" w:type="dxa"/>
            <w:vAlign w:val="center"/>
          </w:tcPr>
          <w:p w14:paraId="3A74E5AC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wskazuje wśród podanych liczb liczby niewymierne;</w:t>
            </w:r>
          </w:p>
          <w:p w14:paraId="319BC08A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szacuje wartości nieskomplikowanych wyrażeń arytmetycznych zawierających liczby niewymierne;</w:t>
            </w:r>
          </w:p>
          <w:p w14:paraId="3F364BCB" w14:textId="254B0611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wykazuje, dobierając odpowiednio przykłady, że suma, różnica, iloczyn oraz iloraz liczb niewymiernych nie mus</w:t>
            </w:r>
            <w:r w:rsidR="001B1BE7">
              <w:rPr>
                <w:rFonts w:asciiTheme="majorHAnsi" w:hAnsiTheme="majorHAnsi"/>
                <w:sz w:val="24"/>
                <w:szCs w:val="24"/>
              </w:rPr>
              <w:t>zą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być liczb</w:t>
            </w:r>
            <w:r w:rsidR="001B1BE7">
              <w:rPr>
                <w:rFonts w:asciiTheme="majorHAnsi" w:hAnsiTheme="majorHAnsi"/>
                <w:sz w:val="24"/>
                <w:szCs w:val="24"/>
              </w:rPr>
              <w:t>ami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niewymiern</w:t>
            </w:r>
            <w:r w:rsidR="001B1BE7">
              <w:rPr>
                <w:rFonts w:asciiTheme="majorHAnsi" w:hAnsiTheme="majorHAnsi"/>
                <w:sz w:val="24"/>
                <w:szCs w:val="24"/>
              </w:rPr>
              <w:t>ymi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,</w:t>
            </w:r>
          </w:p>
          <w:p w14:paraId="21068689" w14:textId="4A346FF9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przeprowadza dowody</w:t>
            </w:r>
            <w:r w:rsidR="006152C2">
              <w:rPr>
                <w:rFonts w:asciiTheme="majorHAnsi" w:hAnsiTheme="majorHAnsi"/>
                <w:sz w:val="24"/>
                <w:szCs w:val="24"/>
              </w:rPr>
              <w:t>,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np. </w:t>
            </w:r>
            <w:r w:rsidR="006152C2">
              <w:rPr>
                <w:rFonts w:asciiTheme="majorHAnsi" w:hAnsiTheme="majorHAnsi"/>
                <w:sz w:val="24"/>
                <w:szCs w:val="24"/>
              </w:rPr>
              <w:t xml:space="preserve">że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liczb</w:t>
            </w:r>
            <w:r w:rsidR="006152C2">
              <w:rPr>
                <w:rFonts w:asciiTheme="majorHAnsi" w:hAnsiTheme="majorHAnsi"/>
                <w:sz w:val="24"/>
                <w:szCs w:val="24"/>
              </w:rPr>
              <w:t xml:space="preserve">a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="006152C2">
              <w:rPr>
                <w:rFonts w:asciiTheme="majorHAnsi" w:hAnsiTheme="majorHAnsi"/>
                <w:sz w:val="24"/>
                <w:szCs w:val="24"/>
              </w:rPr>
              <w:t xml:space="preserve"> jest niewymierna,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że suma (iloczyn) liczby wymiernej i niewymiernej jest liczbą niewymierną.</w:t>
            </w:r>
          </w:p>
        </w:tc>
      </w:tr>
      <w:tr w:rsidR="00797CFC" w:rsidRPr="00FB0331" w14:paraId="02FAE7B7" w14:textId="77777777" w:rsidTr="004F5222">
        <w:tc>
          <w:tcPr>
            <w:tcW w:w="5067" w:type="dxa"/>
            <w:vAlign w:val="center"/>
          </w:tcPr>
          <w:p w14:paraId="20E625CF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i/>
                <w:sz w:val="24"/>
                <w:szCs w:val="24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>Rozwinięcie dziesiętne liczby rzeczywistej</w:t>
            </w:r>
          </w:p>
        </w:tc>
        <w:tc>
          <w:tcPr>
            <w:tcW w:w="9073" w:type="dxa"/>
            <w:vAlign w:val="center"/>
          </w:tcPr>
          <w:p w14:paraId="384527CD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wskazuje wśród liczb </w:t>
            </w:r>
            <w:r w:rsidR="006152C2" w:rsidRPr="00FB0331">
              <w:rPr>
                <w:rFonts w:asciiTheme="majorHAnsi" w:hAnsiTheme="majorHAnsi"/>
                <w:sz w:val="24"/>
                <w:szCs w:val="24"/>
              </w:rPr>
              <w:t xml:space="preserve">podanych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w postaci dziesiętnej liczby wymierne oraz niewymierne;</w:t>
            </w:r>
          </w:p>
          <w:p w14:paraId="5014C6C1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lastRenderedPageBreak/>
              <w:t>wyznacza rozwinięcie dziesiętne ułamków zwykłych;</w:t>
            </w:r>
          </w:p>
          <w:p w14:paraId="4819A770" w14:textId="58B88D54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wyznacza wskazaną cyfrę po przecinku </w:t>
            </w:r>
            <w:r w:rsidR="001B1BE7">
              <w:rPr>
                <w:rFonts w:asciiTheme="majorHAnsi" w:hAnsiTheme="majorHAnsi"/>
                <w:sz w:val="24"/>
                <w:szCs w:val="24"/>
              </w:rPr>
              <w:t xml:space="preserve">w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liczb</w:t>
            </w:r>
            <w:r w:rsidR="001B1BE7">
              <w:rPr>
                <w:rFonts w:asciiTheme="majorHAnsi" w:hAnsiTheme="majorHAnsi"/>
                <w:sz w:val="24"/>
                <w:szCs w:val="24"/>
              </w:rPr>
              <w:t>ie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podanej w postaci rozwinięcia dziesiętnego okresowego;</w:t>
            </w:r>
          </w:p>
          <w:p w14:paraId="1B395EEA" w14:textId="4B1A197A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przedstawia liczbę podaną w postaci ułamka dziesiętnego (skończonego lub nieskończonego okresowego) </w:t>
            </w:r>
            <w:r w:rsidR="00E51682">
              <w:rPr>
                <w:rFonts w:asciiTheme="majorHAnsi" w:hAnsiTheme="majorHAnsi"/>
                <w:sz w:val="24"/>
                <w:szCs w:val="24"/>
              </w:rPr>
              <w:t>jako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ułam</w:t>
            </w:r>
            <w:r w:rsidR="00E51682">
              <w:rPr>
                <w:rFonts w:asciiTheme="majorHAnsi" w:hAnsiTheme="majorHAnsi"/>
                <w:sz w:val="24"/>
                <w:szCs w:val="24"/>
              </w:rPr>
              <w:t>e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k </w:t>
            </w:r>
            <w:r w:rsidR="00E51682" w:rsidRPr="00FB0331">
              <w:rPr>
                <w:rFonts w:asciiTheme="majorHAnsi" w:hAnsiTheme="majorHAnsi"/>
                <w:sz w:val="24"/>
                <w:szCs w:val="24"/>
              </w:rPr>
              <w:t>zwykł</w:t>
            </w:r>
            <w:r w:rsidR="00E51682">
              <w:rPr>
                <w:rFonts w:asciiTheme="majorHAnsi" w:hAnsiTheme="majorHAnsi"/>
                <w:sz w:val="24"/>
                <w:szCs w:val="24"/>
              </w:rPr>
              <w:t>y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FB0331" w14:paraId="25156718" w14:textId="77777777" w:rsidTr="004F5222">
        <w:tc>
          <w:tcPr>
            <w:tcW w:w="5067" w:type="dxa"/>
            <w:vAlign w:val="center"/>
          </w:tcPr>
          <w:p w14:paraId="6E980D80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442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</w:rPr>
              <w:lastRenderedPageBreak/>
              <w:t>Pierwiastek z liczby nieujemnej</w:t>
            </w:r>
          </w:p>
        </w:tc>
        <w:tc>
          <w:tcPr>
            <w:tcW w:w="9073" w:type="dxa"/>
            <w:vAlign w:val="center"/>
          </w:tcPr>
          <w:p w14:paraId="5A4AE648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oblicza wartość pierwiastka dowolnego stopnia z liczby nieujemnej;</w:t>
            </w:r>
          </w:p>
          <w:p w14:paraId="06712F9A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wyłącza czynnik przed znak pierwiastka;</w:t>
            </w:r>
          </w:p>
          <w:p w14:paraId="3F3BD973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włącza czynnik pod znak pierwiastka;</w:t>
            </w:r>
          </w:p>
          <w:p w14:paraId="7611D496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wyznacza wartości wyrażeń arytmetycznych zawierających pierwiastki, stosując prawa działań na pierwiastkach.</w:t>
            </w:r>
          </w:p>
        </w:tc>
      </w:tr>
      <w:tr w:rsidR="00797CFC" w:rsidRPr="00FB0331" w14:paraId="44315AC9" w14:textId="77777777" w:rsidTr="004F5222">
        <w:tc>
          <w:tcPr>
            <w:tcW w:w="5067" w:type="dxa"/>
            <w:vAlign w:val="center"/>
          </w:tcPr>
          <w:p w14:paraId="4120CD13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i/>
                <w:sz w:val="24"/>
                <w:szCs w:val="24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 xml:space="preserve">Pierwiastek </w:t>
            </w:r>
            <w:r w:rsidR="00BD7320">
              <w:rPr>
                <w:rFonts w:asciiTheme="majorHAnsi" w:hAnsiTheme="majorHAnsi"/>
                <w:i/>
                <w:sz w:val="24"/>
                <w:szCs w:val="24"/>
              </w:rPr>
              <w:t xml:space="preserve">sześcienny, pierwiastek </w:t>
            </w: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>niep</w:t>
            </w:r>
            <w:r w:rsidR="00BD7320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>rzystego stopnia</w:t>
            </w:r>
          </w:p>
        </w:tc>
        <w:tc>
          <w:tcPr>
            <w:tcW w:w="9073" w:type="dxa"/>
            <w:vAlign w:val="center"/>
          </w:tcPr>
          <w:p w14:paraId="22682513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oblicza wartość pierwiastka nieparzystego stopnia z liczby rzeczywistej;</w:t>
            </w:r>
          </w:p>
          <w:p w14:paraId="10631535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wyznacza wartości wyrażeń arytmetycznych zawierających pierwiastki nieparzystego stopnia z liczb rzeczywistych, stosując prawa działań na pierwiastkach.</w:t>
            </w:r>
          </w:p>
        </w:tc>
      </w:tr>
      <w:tr w:rsidR="00797CFC" w:rsidRPr="00FB0331" w14:paraId="068B27B6" w14:textId="77777777" w:rsidTr="004F5222">
        <w:tc>
          <w:tcPr>
            <w:tcW w:w="5067" w:type="dxa"/>
            <w:vAlign w:val="center"/>
          </w:tcPr>
          <w:p w14:paraId="3474A444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Potęga o wykładniku całkowitym</w:t>
            </w:r>
          </w:p>
        </w:tc>
        <w:tc>
          <w:tcPr>
            <w:tcW w:w="9073" w:type="dxa"/>
            <w:vAlign w:val="center"/>
          </w:tcPr>
          <w:p w14:paraId="79CE96F9" w14:textId="435036B6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oblicza wartość potęgi liczby o wykładnik</w:t>
            </w:r>
            <w:r w:rsidR="00F3640D">
              <w:rPr>
                <w:rFonts w:asciiTheme="majorHAnsi" w:hAnsiTheme="majorHAnsi"/>
                <w:sz w:val="24"/>
                <w:szCs w:val="24"/>
              </w:rPr>
              <w:t>ach: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naturalnym i całkowitym ujemnym;</w:t>
            </w:r>
          </w:p>
          <w:p w14:paraId="0582B93C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stosuje twierdzenia o działaniach na potęgach do obliczania wartości wyrażeń;</w:t>
            </w:r>
          </w:p>
          <w:p w14:paraId="0308E022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stosuje twierdzenia o działaniach na potęgach o wykładniku całkowitym do upraszczania wyrażeń algebraicznych.</w:t>
            </w:r>
          </w:p>
        </w:tc>
      </w:tr>
      <w:tr w:rsidR="00797CFC" w:rsidRPr="00FB0331" w14:paraId="5F95A1D5" w14:textId="77777777" w:rsidTr="004F5222">
        <w:tc>
          <w:tcPr>
            <w:tcW w:w="5067" w:type="dxa"/>
            <w:vAlign w:val="center"/>
          </w:tcPr>
          <w:p w14:paraId="237F1CCE" w14:textId="77777777" w:rsidR="00797CFC" w:rsidRPr="00FB0331" w:rsidRDefault="00797CF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contextualSpacing w:val="0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Potęga o wykładniku wymiernym</w:t>
            </w:r>
          </w:p>
        </w:tc>
        <w:tc>
          <w:tcPr>
            <w:tcW w:w="9073" w:type="dxa"/>
            <w:vAlign w:val="center"/>
          </w:tcPr>
          <w:p w14:paraId="5E80D155" w14:textId="774FB257" w:rsidR="00797CFC" w:rsidRPr="00FB0331" w:rsidRDefault="00797CFC">
            <w:pPr>
              <w:pStyle w:val="Akapitzlist"/>
              <w:numPr>
                <w:ilvl w:val="0"/>
                <w:numId w:val="9"/>
              </w:numPr>
              <w:tabs>
                <w:tab w:val="left" w:pos="100"/>
              </w:tabs>
              <w:spacing w:after="0" w:line="240" w:lineRule="auto"/>
              <w:ind w:left="357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zapisuje liczby w postaci potęgi o wykładniku wymiernym</w:t>
            </w:r>
            <w:r w:rsidR="00F3640D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0EEB97EA" w14:textId="1A6D0928" w:rsidR="00797CFC" w:rsidRPr="00FB0331" w:rsidRDefault="00797CFC">
            <w:pPr>
              <w:pStyle w:val="Akapitzlist"/>
              <w:numPr>
                <w:ilvl w:val="0"/>
                <w:numId w:val="9"/>
              </w:numPr>
              <w:tabs>
                <w:tab w:val="left" w:pos="100"/>
              </w:tabs>
              <w:spacing w:after="0" w:line="240" w:lineRule="auto"/>
              <w:ind w:left="357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oblicza potęgi liczby </w:t>
            </w:r>
            <w:r w:rsidR="00A776EA">
              <w:rPr>
                <w:rFonts w:asciiTheme="majorHAnsi" w:hAnsiTheme="majorHAnsi"/>
                <w:sz w:val="24"/>
                <w:szCs w:val="24"/>
              </w:rPr>
              <w:t>dodatniej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o wykładniku wymiernym;</w:t>
            </w:r>
          </w:p>
          <w:p w14:paraId="7F2FA8B2" w14:textId="77777777" w:rsidR="00797CFC" w:rsidRPr="00FB0331" w:rsidRDefault="00797CFC">
            <w:pPr>
              <w:pStyle w:val="Akapitzlist"/>
              <w:numPr>
                <w:ilvl w:val="0"/>
                <w:numId w:val="9"/>
              </w:numPr>
              <w:tabs>
                <w:tab w:val="left" w:pos="100"/>
              </w:tabs>
              <w:spacing w:after="0" w:line="240" w:lineRule="auto"/>
              <w:ind w:left="357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stosuje twierdzenia o działaniach na potęgach o wykładniku wymiernym do upraszczania wyrażeń algebraicznych;</w:t>
            </w:r>
          </w:p>
          <w:p w14:paraId="6267B9CF" w14:textId="77777777" w:rsidR="00797CFC" w:rsidRPr="00FB0331" w:rsidRDefault="00797CFC">
            <w:pPr>
              <w:pStyle w:val="Akapitzlist"/>
              <w:numPr>
                <w:ilvl w:val="0"/>
                <w:numId w:val="9"/>
              </w:numPr>
              <w:tabs>
                <w:tab w:val="left" w:pos="100"/>
              </w:tabs>
              <w:spacing w:after="0" w:line="240" w:lineRule="auto"/>
              <w:ind w:left="357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porównuje wartości potęg o tej samej podstawie;</w:t>
            </w:r>
          </w:p>
          <w:p w14:paraId="405031DC" w14:textId="4779A5B9" w:rsidR="00797CFC" w:rsidRPr="00FB0331" w:rsidRDefault="00865E6B">
            <w:pPr>
              <w:pStyle w:val="Akapitzlist"/>
              <w:numPr>
                <w:ilvl w:val="0"/>
                <w:numId w:val="9"/>
              </w:numPr>
              <w:tabs>
                <w:tab w:val="left" w:pos="100"/>
              </w:tabs>
              <w:spacing w:after="0" w:line="240" w:lineRule="auto"/>
              <w:ind w:left="357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="00797CFC" w:rsidRPr="00FB0331">
              <w:rPr>
                <w:rFonts w:asciiTheme="majorHAnsi" w:hAnsiTheme="majorHAnsi"/>
                <w:sz w:val="24"/>
                <w:szCs w:val="24"/>
              </w:rPr>
              <w:t xml:space="preserve"> własności potęg.</w:t>
            </w:r>
          </w:p>
        </w:tc>
      </w:tr>
      <w:tr w:rsidR="00797CFC" w:rsidRPr="00FB0331" w14:paraId="3F61DAB2" w14:textId="77777777" w:rsidTr="004F5222">
        <w:tc>
          <w:tcPr>
            <w:tcW w:w="5067" w:type="dxa"/>
            <w:vAlign w:val="center"/>
          </w:tcPr>
          <w:p w14:paraId="0A6E4B37" w14:textId="77777777" w:rsidR="00797CFC" w:rsidRPr="00FB0331" w:rsidRDefault="00797CF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contextualSpacing w:val="0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Logarytm i jego własności</w:t>
            </w:r>
          </w:p>
        </w:tc>
        <w:tc>
          <w:tcPr>
            <w:tcW w:w="9073" w:type="dxa"/>
            <w:vAlign w:val="center"/>
          </w:tcPr>
          <w:p w14:paraId="4448207F" w14:textId="77777777" w:rsidR="00797CFC" w:rsidRPr="00FB0331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stosuje definicję logarytmu do obliczania jego wartości;</w:t>
            </w:r>
          </w:p>
          <w:p w14:paraId="1E1385B9" w14:textId="6404F090" w:rsidR="00797CFC" w:rsidRPr="00FB0331" w:rsidRDefault="00797CFC">
            <w:pPr>
              <w:pStyle w:val="Akapitzlist"/>
              <w:numPr>
                <w:ilvl w:val="0"/>
                <w:numId w:val="9"/>
              </w:numPr>
              <w:tabs>
                <w:tab w:val="left" w:pos="339"/>
              </w:tabs>
              <w:spacing w:after="0" w:line="240" w:lineRule="auto"/>
              <w:ind w:left="339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stosuje w obliczeniach </w:t>
            </w:r>
            <w:r w:rsidR="00A776EA">
              <w:rPr>
                <w:rFonts w:asciiTheme="majorHAnsi" w:hAnsiTheme="majorHAnsi"/>
                <w:sz w:val="24"/>
                <w:szCs w:val="24"/>
              </w:rPr>
              <w:t xml:space="preserve">twierdzenie o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na logarytm</w:t>
            </w:r>
            <w:r w:rsidR="00A776EA">
              <w:rPr>
                <w:rFonts w:asciiTheme="majorHAnsi" w:hAnsiTheme="majorHAnsi"/>
                <w:sz w:val="24"/>
                <w:szCs w:val="24"/>
              </w:rPr>
              <w:t>ie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iloczynu, logarytm</w:t>
            </w:r>
            <w:r w:rsidR="00A776EA">
              <w:rPr>
                <w:rFonts w:asciiTheme="majorHAnsi" w:hAnsiTheme="majorHAnsi"/>
                <w:sz w:val="24"/>
                <w:szCs w:val="24"/>
              </w:rPr>
              <w:t>ie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ilorazu i logarytm</w:t>
            </w:r>
            <w:r w:rsidR="00A776EA">
              <w:rPr>
                <w:rFonts w:asciiTheme="majorHAnsi" w:hAnsiTheme="majorHAnsi"/>
                <w:sz w:val="24"/>
                <w:szCs w:val="24"/>
              </w:rPr>
              <w:t>ie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potęgi o wykładniku naturalnym;</w:t>
            </w:r>
          </w:p>
          <w:p w14:paraId="6DFDDF06" w14:textId="3B12439E" w:rsidR="00797CFC" w:rsidRPr="00FB0331" w:rsidRDefault="00865E6B">
            <w:pPr>
              <w:pStyle w:val="Akapitzlist"/>
              <w:numPr>
                <w:ilvl w:val="0"/>
                <w:numId w:val="9"/>
              </w:numPr>
              <w:tabs>
                <w:tab w:val="left" w:pos="339"/>
              </w:tabs>
              <w:spacing w:after="0" w:line="240" w:lineRule="auto"/>
              <w:ind w:left="339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="00797CFC" w:rsidRPr="00FB0331">
              <w:rPr>
                <w:rFonts w:asciiTheme="majorHAnsi" w:hAnsiTheme="majorHAnsi"/>
                <w:sz w:val="24"/>
                <w:szCs w:val="24"/>
              </w:rPr>
              <w:t xml:space="preserve"> niewymierność</w:t>
            </w:r>
            <w:r w:rsidR="00BD7320">
              <w:rPr>
                <w:rFonts w:asciiTheme="majorHAnsi" w:hAnsiTheme="majorHAnsi"/>
                <w:sz w:val="24"/>
                <w:szCs w:val="24"/>
              </w:rPr>
              <w:t xml:space="preserve"> wskazanych liczb,</w:t>
            </w:r>
            <w:r w:rsidR="00797CFC" w:rsidRPr="00FB0331">
              <w:rPr>
                <w:rFonts w:asciiTheme="majorHAnsi" w:hAnsiTheme="majorHAnsi"/>
                <w:sz w:val="24"/>
                <w:szCs w:val="24"/>
              </w:rPr>
              <w:t xml:space="preserve"> np.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 w:rsidR="00797CFC" w:rsidRPr="00FB0331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FB0331" w14:paraId="6D0A5CA9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FBFB3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>Procenty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9F21E" w14:textId="77777777" w:rsidR="00797CFC" w:rsidRPr="00FB0331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wykonuje obliczenia procentowe: oblicza, jakim procentem jednej liczby jest druga liczba, wyznacza liczbę, gdy dany jest jej procent, zmniejsza i zwiększa liczbę o dany procent.</w:t>
            </w:r>
          </w:p>
        </w:tc>
      </w:tr>
      <w:tr w:rsidR="00797CFC" w:rsidRPr="00FB0331" w14:paraId="1950EC6C" w14:textId="77777777" w:rsidTr="00DD57B0">
        <w:trPr>
          <w:trHeight w:val="1260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1B1A9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b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Zbiory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7A63" w14:textId="77777777" w:rsidR="00797CFC" w:rsidRPr="00BD7320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BD7320">
              <w:rPr>
                <w:rFonts w:asciiTheme="majorHAnsi" w:hAnsiTheme="majorHAnsi"/>
                <w:b/>
                <w:bCs/>
                <w:sz w:val="24"/>
                <w:szCs w:val="24"/>
              </w:rPr>
              <w:t>posługuje się pojęciami: zbiór, podzbiór, zbiór pusty, zbiór skończony, zbiór nieskończony;</w:t>
            </w:r>
          </w:p>
          <w:p w14:paraId="3CB8E136" w14:textId="77777777" w:rsidR="00797CFC" w:rsidRPr="00BD7320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</w:pPr>
            <w:r w:rsidRPr="00BD732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wymienia elementy danego zbioru oraz elementy do niego nienależące;</w:t>
            </w:r>
          </w:p>
          <w:p w14:paraId="1BA4A5C4" w14:textId="39DFFA6A" w:rsidR="00797CFC" w:rsidRPr="00BD7320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</w:pPr>
            <w:r w:rsidRPr="00BD732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 xml:space="preserve">opisuje </w:t>
            </w:r>
            <w:r w:rsidR="00F3640D" w:rsidRPr="00BD732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 xml:space="preserve">dany zbiór </w:t>
            </w:r>
            <w:r w:rsidRPr="00BD732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słownie i symbole</w:t>
            </w:r>
            <w:r w:rsidR="00F3640D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m</w:t>
            </w:r>
            <w:r w:rsidRPr="00BD732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;</w:t>
            </w:r>
          </w:p>
          <w:p w14:paraId="16781F2E" w14:textId="77777777" w:rsidR="00797CFC" w:rsidRPr="00BD7320" w:rsidRDefault="00797CFC">
            <w:pPr>
              <w:numPr>
                <w:ilvl w:val="0"/>
                <w:numId w:val="9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BD7320">
              <w:rPr>
                <w:rFonts w:asciiTheme="majorHAnsi" w:hAnsiTheme="majorHAnsi"/>
                <w:b/>
                <w:bCs/>
                <w:sz w:val="24"/>
                <w:szCs w:val="24"/>
              </w:rPr>
              <w:t>określa relację zawierania zbiorów.</w:t>
            </w:r>
          </w:p>
        </w:tc>
      </w:tr>
      <w:tr w:rsidR="00797CFC" w:rsidRPr="00FB0331" w14:paraId="46090FE7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AB45D" w14:textId="77777777" w:rsidR="00797CFC" w:rsidRPr="00FB0331" w:rsidRDefault="00797CF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contextualSpacing w:val="0"/>
              <w:jc w:val="left"/>
              <w:rPr>
                <w:rFonts w:asciiTheme="majorHAnsi" w:hAnsiTheme="majorHAnsi"/>
                <w:b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/>
                <w:bCs/>
                <w:sz w:val="24"/>
                <w:szCs w:val="24"/>
              </w:rPr>
              <w:t>Działania na zbiorach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63869" w14:textId="77777777" w:rsidR="00797CFC" w:rsidRPr="00BD7320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BD7320">
              <w:rPr>
                <w:rFonts w:asciiTheme="majorHAnsi" w:hAnsiTheme="majorHAnsi"/>
                <w:b/>
                <w:bCs/>
                <w:sz w:val="24"/>
                <w:szCs w:val="24"/>
              </w:rPr>
              <w:t>wyznacza iloczyn, sumę oraz różnicę danych zbiorów;</w:t>
            </w:r>
          </w:p>
          <w:p w14:paraId="5F1F122C" w14:textId="77777777" w:rsidR="00797CFC" w:rsidRPr="00BD7320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/>
                <w:iCs w:val="0"/>
                <w:sz w:val="24"/>
                <w:szCs w:val="24"/>
              </w:rPr>
            </w:pPr>
            <w:r w:rsidRPr="00BD7320">
              <w:rPr>
                <w:rFonts w:asciiTheme="majorHAnsi" w:hAnsiTheme="majorHAnsi"/>
                <w:b/>
                <w:bCs/>
                <w:sz w:val="24"/>
                <w:szCs w:val="24"/>
              </w:rPr>
              <w:t>przedstawia na diagramie zbiór, który jest wynikiem działań na trzech dowolnych zbiorach.</w:t>
            </w:r>
          </w:p>
        </w:tc>
      </w:tr>
      <w:tr w:rsidR="00797CFC" w:rsidRPr="00FB0331" w14:paraId="274BFA1C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3FCAA" w14:textId="77777777" w:rsidR="00797CFC" w:rsidRPr="00FB0331" w:rsidRDefault="00797CF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contextualSpacing w:val="0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Przedziały</w:t>
            </w:r>
          </w:p>
          <w:p w14:paraId="67F0E73D" w14:textId="77777777" w:rsidR="00797CFC" w:rsidRPr="00FB0331" w:rsidRDefault="00797CFC" w:rsidP="004A6FD2">
            <w:pPr>
              <w:autoSpaceDE w:val="0"/>
              <w:autoSpaceDN w:val="0"/>
              <w:adjustRightInd w:val="0"/>
              <w:spacing w:after="0" w:line="240" w:lineRule="auto"/>
              <w:ind w:left="442" w:hanging="357"/>
              <w:rPr>
                <w:rFonts w:asciiTheme="majorHAnsi" w:hAnsiTheme="majorHAnsi"/>
                <w:iCs w:val="0"/>
                <w:sz w:val="24"/>
                <w:szCs w:val="24"/>
              </w:rPr>
            </w:pP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3F511" w14:textId="60CA0A39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rozróżnia pojęcia: przedział otwarty, domknięty, lewostronnie domknięty, prawostronnie domknięty, </w:t>
            </w:r>
            <w:r w:rsidR="00A776EA">
              <w:rPr>
                <w:rFonts w:asciiTheme="majorHAnsi" w:hAnsiTheme="majorHAnsi"/>
                <w:sz w:val="24"/>
                <w:szCs w:val="24"/>
              </w:rPr>
              <w:t xml:space="preserve">ograniczony,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nieograniczony;</w:t>
            </w:r>
          </w:p>
          <w:p w14:paraId="073D41DB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pacing w:val="-2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pacing w:val="-2"/>
                <w:sz w:val="24"/>
                <w:szCs w:val="24"/>
              </w:rPr>
              <w:t>zaznacza przedział na osi liczbowej;</w:t>
            </w:r>
          </w:p>
          <w:p w14:paraId="54141645" w14:textId="60968A86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odczytuje i zapisuje </w:t>
            </w:r>
            <w:r w:rsidR="00F3640D" w:rsidRPr="00FB0331">
              <w:rPr>
                <w:rFonts w:asciiTheme="majorHAnsi" w:hAnsiTheme="majorHAnsi"/>
                <w:sz w:val="24"/>
                <w:szCs w:val="24"/>
              </w:rPr>
              <w:t>symbol</w:t>
            </w:r>
            <w:r w:rsidR="00F3640D">
              <w:rPr>
                <w:rFonts w:asciiTheme="majorHAnsi" w:hAnsiTheme="majorHAnsi"/>
                <w:sz w:val="24"/>
                <w:szCs w:val="24"/>
              </w:rPr>
              <w:t>em</w:t>
            </w:r>
            <w:r w:rsidR="00F3640D" w:rsidRPr="00FB033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przedział zaznaczony na osi liczbowej;</w:t>
            </w:r>
          </w:p>
          <w:p w14:paraId="21A7393F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wymienia liczby należące do przedziału, spełniające zadane warunki.</w:t>
            </w:r>
          </w:p>
        </w:tc>
      </w:tr>
      <w:tr w:rsidR="00797CFC" w:rsidRPr="00FB0331" w14:paraId="62FD9216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6BDF1" w14:textId="77777777" w:rsidR="00797CFC" w:rsidRPr="00DD3C7E" w:rsidRDefault="00797CFC">
            <w:pPr>
              <w:pStyle w:val="Akapitzlist"/>
              <w:numPr>
                <w:ilvl w:val="0"/>
                <w:numId w:val="9"/>
              </w:numPr>
              <w:tabs>
                <w:tab w:val="left" w:pos="586"/>
              </w:tabs>
              <w:autoSpaceDE w:val="0"/>
              <w:autoSpaceDN w:val="0"/>
              <w:adjustRightInd w:val="0"/>
              <w:spacing w:after="0" w:line="240" w:lineRule="auto"/>
              <w:ind w:left="442" w:hanging="357"/>
              <w:contextualSpacing w:val="0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DD3C7E">
              <w:rPr>
                <w:rFonts w:asciiTheme="majorHAnsi" w:hAnsiTheme="majorHAnsi"/>
                <w:b/>
                <w:bCs/>
                <w:sz w:val="24"/>
                <w:szCs w:val="24"/>
              </w:rPr>
              <w:t>Działania na przedziałach</w:t>
            </w:r>
          </w:p>
          <w:p w14:paraId="6B71A21C" w14:textId="77777777" w:rsidR="00797CFC" w:rsidRPr="00DC4B06" w:rsidRDefault="00797CFC" w:rsidP="004A6FD2">
            <w:pPr>
              <w:autoSpaceDE w:val="0"/>
              <w:autoSpaceDN w:val="0"/>
              <w:adjustRightInd w:val="0"/>
              <w:spacing w:after="0" w:line="240" w:lineRule="auto"/>
              <w:ind w:left="442" w:hanging="357"/>
              <w:rPr>
                <w:rFonts w:asciiTheme="majorHAnsi" w:hAnsiTheme="majorHAnsi"/>
                <w:iCs w:val="0"/>
                <w:sz w:val="24"/>
                <w:szCs w:val="24"/>
              </w:rPr>
            </w:pP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50B08" w14:textId="0A4D249A" w:rsidR="00797CFC" w:rsidRPr="00DC4B06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DC4B06">
              <w:rPr>
                <w:rFonts w:asciiTheme="majorHAnsi" w:hAnsiTheme="majorHAnsi"/>
                <w:bCs/>
                <w:sz w:val="24"/>
                <w:szCs w:val="24"/>
              </w:rPr>
              <w:t>wyznacza iloczyn, sumę i różnicę przedziałów oraz zaznacza je na osi liczbowej</w:t>
            </w:r>
            <w:r w:rsidR="00F3640D" w:rsidRPr="00DC4B06">
              <w:rPr>
                <w:rFonts w:asciiTheme="majorHAnsi" w:hAnsiTheme="majorHAnsi"/>
                <w:bCs/>
                <w:sz w:val="24"/>
                <w:szCs w:val="24"/>
              </w:rPr>
              <w:t>;</w:t>
            </w:r>
          </w:p>
          <w:p w14:paraId="1C64D2F4" w14:textId="4C81ED54" w:rsidR="00797CFC" w:rsidRPr="00DC4B06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DC4B06">
              <w:rPr>
                <w:rFonts w:asciiTheme="majorHAnsi" w:hAnsiTheme="majorHAnsi"/>
                <w:bCs/>
                <w:sz w:val="24"/>
                <w:szCs w:val="24"/>
              </w:rPr>
              <w:t xml:space="preserve">wyznacza iloczyn, sumę i różnicę różnych zbiorów liczbowych oraz zapisuje je </w:t>
            </w:r>
            <w:r w:rsidR="00F3640D" w:rsidRPr="00DC4B06">
              <w:rPr>
                <w:rFonts w:asciiTheme="majorHAnsi" w:hAnsiTheme="majorHAnsi"/>
                <w:bCs/>
                <w:sz w:val="24"/>
                <w:szCs w:val="24"/>
              </w:rPr>
              <w:t>symbolem</w:t>
            </w:r>
            <w:r w:rsidRPr="00DC4B06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</w:p>
        </w:tc>
      </w:tr>
      <w:tr w:rsidR="00797CFC" w:rsidRPr="00FB0331" w14:paraId="68F549D1" w14:textId="77777777" w:rsidTr="004F5222">
        <w:trPr>
          <w:trHeight w:val="364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A4B38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Wartość bezwzględna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470D2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oblicza wartość bezwzględną danej liczby;</w:t>
            </w:r>
          </w:p>
          <w:p w14:paraId="74520B72" w14:textId="77777777" w:rsidR="00781334" w:rsidRPr="00781334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stosuje interpretacj</w:t>
            </w:r>
            <w:r w:rsidR="00D03E9C">
              <w:rPr>
                <w:rFonts w:asciiTheme="majorHAnsi" w:hAnsiTheme="majorHAnsi"/>
                <w:sz w:val="24"/>
                <w:szCs w:val="24"/>
              </w:rPr>
              <w:t>e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geometryczną i algebraiczną wartości bezwzględnej</w:t>
            </w:r>
            <w:r w:rsidR="00781334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34E8FB16" w14:textId="513AF9C8" w:rsidR="00797CFC" w:rsidRPr="00FB0331" w:rsidRDefault="00781334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rozwiązuje równania typu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x+4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=5</m:t>
              </m:r>
            </m:oMath>
            <w:r w:rsidR="00797CFC" w:rsidRPr="00FB0331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FB0331" w14:paraId="7F919B2E" w14:textId="77777777" w:rsidTr="003D17D5">
        <w:trPr>
          <w:trHeight w:val="463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1DB410" w14:textId="77777777" w:rsidR="00797CFC" w:rsidRPr="00FB0331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Cs/>
                <w:sz w:val="24"/>
                <w:szCs w:val="24"/>
              </w:rPr>
              <w:t>II. Wyrażenia algebraiczne</w:t>
            </w:r>
          </w:p>
        </w:tc>
      </w:tr>
      <w:tr w:rsidR="00797CFC" w:rsidRPr="00FB0331" w14:paraId="7B5E11B3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3DF5" w14:textId="0C196C8B" w:rsidR="00797CFC" w:rsidRPr="00FB0331" w:rsidRDefault="00F42A2F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</w:t>
            </w:r>
            <w:r w:rsidR="00797CFC" w:rsidRPr="00FB0331">
              <w:rPr>
                <w:rFonts w:asciiTheme="majorHAnsi" w:hAnsiTheme="majorHAnsi"/>
                <w:sz w:val="24"/>
                <w:szCs w:val="24"/>
              </w:rPr>
              <w:t>yrażenia algebraiczne</w:t>
            </w:r>
          </w:p>
          <w:p w14:paraId="3484986D" w14:textId="77777777" w:rsidR="00797CFC" w:rsidRPr="00FB0331" w:rsidRDefault="00797CFC" w:rsidP="004F5222">
            <w:pPr>
              <w:autoSpaceDE w:val="0"/>
              <w:autoSpaceDN w:val="0"/>
              <w:adjustRightInd w:val="0"/>
              <w:spacing w:after="0" w:line="240" w:lineRule="auto"/>
              <w:ind w:left="447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5ED2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mnoży sumy algebraiczne;</w:t>
            </w:r>
          </w:p>
          <w:p w14:paraId="50BA743B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wyłącza jednomian przed nawias;</w:t>
            </w:r>
          </w:p>
          <w:p w14:paraId="1C09E263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wykorzystuje wyrażenia algebraiczne do opisu zależności;</w:t>
            </w:r>
          </w:p>
          <w:p w14:paraId="423EB978" w14:textId="4665C52C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stosuje działania na wyrażeniach algebraicznych do dowodzenia np. podzielności, rozwiązywania równań.</w:t>
            </w:r>
          </w:p>
        </w:tc>
      </w:tr>
      <w:tr w:rsidR="00797CFC" w:rsidRPr="00FB0331" w14:paraId="29A4E370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9E973" w14:textId="57278D36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Wzory skróconego mnożenia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="00B27238">
              <w:rPr>
                <w:rFonts w:asciiTheme="majorHAnsi" w:hAnsiTheme="majorHAnsi"/>
                <w:noProof/>
                <w:position w:val="-10"/>
                <w:sz w:val="24"/>
                <w:szCs w:val="24"/>
                <w:lang w:eastAsia="pl-PL"/>
              </w:rPr>
              <w:drawing>
                <wp:inline distT="0" distB="0" distL="0" distR="0" wp14:anchorId="11AC13FC" wp14:editId="62BBBBFC">
                  <wp:extent cx="1019175" cy="228600"/>
                  <wp:effectExtent l="0" t="0" r="9525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oraz </w:t>
            </w:r>
            <w:r w:rsidR="00B27238">
              <w:rPr>
                <w:rFonts w:asciiTheme="majorHAnsi" w:hAnsiTheme="majorHAnsi"/>
                <w:noProof/>
                <w:position w:val="-6"/>
                <w:sz w:val="24"/>
                <w:szCs w:val="24"/>
                <w:lang w:eastAsia="pl-PL"/>
              </w:rPr>
              <w:drawing>
                <wp:inline distT="0" distB="0" distL="0" distR="0" wp14:anchorId="1187557C" wp14:editId="7BB18284">
                  <wp:extent cx="485775" cy="190500"/>
                  <wp:effectExtent l="0" t="0" r="952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DD07E" w14:textId="21E89769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przekształca wyrażeni</w:t>
            </w:r>
            <w:r w:rsidR="00BD7320">
              <w:rPr>
                <w:rFonts w:asciiTheme="majorHAnsi" w:hAnsiTheme="majorHAnsi"/>
                <w:sz w:val="24"/>
                <w:szCs w:val="24"/>
              </w:rPr>
              <w:t>a</w:t>
            </w:r>
            <w:r w:rsidR="00311ED5">
              <w:rPr>
                <w:rFonts w:asciiTheme="majorHAnsi" w:hAnsiTheme="majorHAnsi"/>
                <w:sz w:val="24"/>
                <w:szCs w:val="24"/>
              </w:rPr>
              <w:t xml:space="preserve"> algebraiczne z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zastosowaniem wzorów skróconego mnożenia;</w:t>
            </w:r>
          </w:p>
          <w:p w14:paraId="44946B4F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stosuje wzory skróconego mnożenia do wykonywania działań na liczbach postaci</w:t>
            </w:r>
            <w:r w:rsidR="00214C2E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a+b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rad>
            </m:oMath>
            <w:r w:rsidR="00214C2E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0CE58101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usuwa niewymierność z mianownika ułamka;</w:t>
            </w:r>
          </w:p>
          <w:p w14:paraId="5B92CBE4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lastRenderedPageBreak/>
              <w:t>stosuje wzory skróconego mnożenia do dowodzenia własności liczb.</w:t>
            </w:r>
          </w:p>
        </w:tc>
      </w:tr>
      <w:tr w:rsidR="00797CFC" w:rsidRPr="00FB0331" w14:paraId="24DBCEC7" w14:textId="77777777" w:rsidTr="003D17D5">
        <w:trPr>
          <w:trHeight w:val="461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B611F6" w14:textId="77777777" w:rsidR="00797CFC" w:rsidRPr="00FB0331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Cs/>
                <w:sz w:val="24"/>
                <w:szCs w:val="24"/>
              </w:rPr>
              <w:lastRenderedPageBreak/>
              <w:t>III. Równania i nierówności</w:t>
            </w:r>
          </w:p>
        </w:tc>
      </w:tr>
      <w:tr w:rsidR="00797CFC" w:rsidRPr="00FB0331" w14:paraId="274C66D5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87BEA" w14:textId="720CD485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>Rozwiązanie równania</w:t>
            </w:r>
            <w:r w:rsidR="00D72C63">
              <w:rPr>
                <w:rFonts w:asciiTheme="majorHAnsi" w:hAnsiTheme="majorHAnsi"/>
                <w:i/>
                <w:sz w:val="24"/>
                <w:szCs w:val="24"/>
              </w:rPr>
              <w:t xml:space="preserve"> liniowego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68EC2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sprawdza, czy dana liczba rzeczywista jest rozwiązaniem równania;</w:t>
            </w:r>
          </w:p>
          <w:p w14:paraId="3D2F7EA5" w14:textId="38B2025E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rozpoznaje równania </w:t>
            </w:r>
            <w:r w:rsidR="00D72C63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liniowe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sprzeczne i tożsamościowe oraz poda</w:t>
            </w:r>
            <w:r w:rsidR="00D03E9C">
              <w:rPr>
                <w:rFonts w:asciiTheme="majorHAnsi" w:hAnsiTheme="majorHAnsi"/>
                <w:sz w:val="24"/>
                <w:szCs w:val="24"/>
                <w:lang w:eastAsia="pl-PL"/>
              </w:rPr>
              <w:t>je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ich zbiór rozwiązań;</w:t>
            </w:r>
          </w:p>
          <w:p w14:paraId="621A556F" w14:textId="2711695C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stosuje przekształcenia równoważne do wyznaczenia rozwiązania równania.</w:t>
            </w:r>
          </w:p>
        </w:tc>
      </w:tr>
      <w:tr w:rsidR="00797CFC" w:rsidRPr="00FB0331" w14:paraId="60877F29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1B53F" w14:textId="72A2F52F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Nierówności </w:t>
            </w:r>
            <w:r w:rsidR="00D72C63">
              <w:rPr>
                <w:rFonts w:asciiTheme="majorHAnsi" w:hAnsiTheme="majorHAnsi"/>
                <w:sz w:val="24"/>
                <w:szCs w:val="24"/>
              </w:rPr>
              <w:t>liniowa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z jedną niewiadomą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310BE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sprawdza, czy dana liczba rzeczywista jest rozwiązaniem nierówności;</w:t>
            </w:r>
          </w:p>
          <w:p w14:paraId="2E864794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przekształca nierówności w sposób równoważny;</w:t>
            </w:r>
          </w:p>
          <w:p w14:paraId="7074CAA9" w14:textId="3AA6171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rozpoznaje nierówności </w:t>
            </w:r>
            <w:r w:rsidR="00D72C63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liniowe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sprzeczne i tożsamościowe oraz poda</w:t>
            </w:r>
            <w:r w:rsidR="00D03E9C">
              <w:rPr>
                <w:rFonts w:asciiTheme="majorHAnsi" w:hAnsiTheme="majorHAnsi"/>
                <w:sz w:val="24"/>
                <w:szCs w:val="24"/>
                <w:lang w:eastAsia="pl-PL"/>
              </w:rPr>
              <w:t>je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ich zbiór rozwiązań;</w:t>
            </w:r>
          </w:p>
          <w:p w14:paraId="4B8FA3B0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zapisuje zbiór rozwiązań nierówności w postaci przedziału.</w:t>
            </w:r>
          </w:p>
        </w:tc>
      </w:tr>
      <w:tr w:rsidR="00797CFC" w:rsidRPr="00FB0331" w14:paraId="2C85AF46" w14:textId="77777777" w:rsidTr="003D17D5">
        <w:trPr>
          <w:trHeight w:val="374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48F903" w14:textId="77777777" w:rsidR="00797CFC" w:rsidRPr="00FB0331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Cs/>
                <w:sz w:val="24"/>
                <w:szCs w:val="24"/>
              </w:rPr>
              <w:t>IV. Układy równań</w:t>
            </w:r>
          </w:p>
        </w:tc>
      </w:tr>
      <w:tr w:rsidR="00797CFC" w:rsidRPr="00FB0331" w14:paraId="63F131C4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1D956" w14:textId="38AE7FBA" w:rsidR="00797CFC" w:rsidRPr="00FB0331" w:rsidRDefault="00797CFC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Algebraiczne metody rozwiązywania układów równań </w:t>
            </w:r>
            <w:r w:rsidR="00D72C63">
              <w:rPr>
                <w:rFonts w:asciiTheme="majorHAnsi" w:hAnsiTheme="majorHAnsi"/>
                <w:sz w:val="24"/>
                <w:szCs w:val="24"/>
              </w:rPr>
              <w:t>liniowych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z</w:t>
            </w:r>
            <w:r w:rsidR="006F67AC">
              <w:rPr>
                <w:rFonts w:asciiTheme="majorHAnsi" w:hAnsiTheme="majorHAnsi"/>
                <w:sz w:val="24"/>
                <w:szCs w:val="24"/>
              </w:rPr>
              <w:t> 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dwiema niewiadomymi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B87F8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sprawdza, czy dana para liczb jest rozwiązaniem układu równań;</w:t>
            </w:r>
          </w:p>
          <w:p w14:paraId="7E3BF2C2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rozwiązuje układ równań liniowych z dwiema niewiadomymi metodą podstawiania i przeciwnych współczynników;</w:t>
            </w:r>
          </w:p>
          <w:p w14:paraId="5CDCE91F" w14:textId="28A67E09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określa, czy dany układ równań jest oznaczony, nieoznaczony czy sprzeczny;</w:t>
            </w:r>
          </w:p>
          <w:p w14:paraId="21E832CA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stosuje układy równań do rozwiązywania zadań tekstowych.</w:t>
            </w:r>
          </w:p>
        </w:tc>
      </w:tr>
      <w:tr w:rsidR="00797CFC" w:rsidRPr="00FB0331" w14:paraId="4DBFB2BD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F29DC" w14:textId="61DC16D2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2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Interpretacja geometryczna układu </w:t>
            </w:r>
            <w:r w:rsidR="009425C1">
              <w:rPr>
                <w:rFonts w:asciiTheme="majorHAnsi" w:hAnsiTheme="majorHAnsi"/>
                <w:sz w:val="24"/>
                <w:szCs w:val="24"/>
              </w:rPr>
              <w:br/>
            </w:r>
            <w:r w:rsidRPr="00FB0331">
              <w:rPr>
                <w:rFonts w:asciiTheme="majorHAnsi" w:hAnsiTheme="majorHAnsi"/>
                <w:sz w:val="24"/>
                <w:szCs w:val="24"/>
              </w:rPr>
              <w:t>równań liniowych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5A7D9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podaje interpretację geometryczną układó</w:t>
            </w:r>
            <w:r w:rsidR="00BD7320">
              <w:rPr>
                <w:rFonts w:asciiTheme="majorHAnsi" w:hAnsiTheme="majorHAnsi"/>
                <w:sz w:val="24"/>
                <w:szCs w:val="24"/>
                <w:lang w:eastAsia="pl-PL"/>
              </w:rPr>
              <w:t>w oznaczonych, nieoznaczonych i 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sprzecznych;</w:t>
            </w:r>
          </w:p>
          <w:p w14:paraId="48C5223F" w14:textId="5FC478C9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rozwiązuje </w:t>
            </w:r>
            <w:r w:rsidR="009425C1" w:rsidRPr="00FB0331">
              <w:rPr>
                <w:rFonts w:asciiTheme="majorHAnsi" w:hAnsiTheme="majorHAnsi"/>
                <w:sz w:val="24"/>
                <w:szCs w:val="24"/>
              </w:rPr>
              <w:t>metodą graficzną</w:t>
            </w:r>
            <w:r w:rsidR="009425C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układ równań liniowych z dwiema niewiadomymi.</w:t>
            </w:r>
          </w:p>
        </w:tc>
      </w:tr>
      <w:tr w:rsidR="00797CFC" w:rsidRPr="00FB0331" w14:paraId="741F8E77" w14:textId="77777777" w:rsidTr="003D17D5">
        <w:trPr>
          <w:trHeight w:val="411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38CD0F" w14:textId="77777777" w:rsidR="00797CFC" w:rsidRPr="00FB0331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Cs/>
                <w:sz w:val="24"/>
                <w:szCs w:val="24"/>
              </w:rPr>
              <w:t>V. Funkcje</w:t>
            </w:r>
          </w:p>
        </w:tc>
      </w:tr>
      <w:tr w:rsidR="00797CFC" w:rsidRPr="00FB0331" w14:paraId="1547BB0F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95926" w14:textId="0F5AA4DE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Pojęcie funkcji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DF2A0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określa funkcje za pomocą wzoru, tabeli, </w:t>
            </w:r>
            <w:r w:rsidR="00BD732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grafu,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wykresu, opisu słownego;</w:t>
            </w:r>
          </w:p>
          <w:p w14:paraId="27E1CCA7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podaje dziedzinę funkcji, zbiór wartości, miejsce zerowe;</w:t>
            </w:r>
          </w:p>
          <w:p w14:paraId="1C74E522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szkicuje wykresy funkcji;</w:t>
            </w:r>
          </w:p>
          <w:p w14:paraId="4B87013F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oblicza ze wzoru wartość funkcji dla danego argumentu. </w:t>
            </w:r>
          </w:p>
        </w:tc>
      </w:tr>
      <w:tr w:rsidR="00797CFC" w:rsidRPr="00FB0331" w14:paraId="46AC009F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FFADF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Szkicowanie wykresu funkcji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847B4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szkicuje wykres funkcji</w:t>
            </w:r>
            <w:r w:rsidR="009B7DDF"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uwzględniając jej dziedzinę;</w:t>
            </w:r>
          </w:p>
          <w:p w14:paraId="04D3A6A0" w14:textId="1FEE3EA4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szkicuje wykres funkcji określonej różnymi wzorami w różnych przedziałach.</w:t>
            </w:r>
          </w:p>
        </w:tc>
      </w:tr>
      <w:tr w:rsidR="00797CFC" w:rsidRPr="00FB0331" w14:paraId="71500B25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0ABF4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Własności funkcji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18176" w14:textId="23739711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odczytuje z wykresu własności funkcji (dziedzinę, zbiór wartości, miejsca zerowe, maksymalne przedziały, w których funkcja jest malejąca, rosnąca, ma stały znak;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lastRenderedPageBreak/>
              <w:t>argumenty</w:t>
            </w:r>
            <w:r w:rsidR="00860BB0"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dla których funkcja przyjmuje w podanym przedziale wartość największą lub najmniejszą);</w:t>
            </w:r>
          </w:p>
          <w:p w14:paraId="09007332" w14:textId="2CCDB5D5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6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odczytuje z wykresu, dla jakich argumentów funkcj</w:t>
            </w:r>
            <w:r w:rsidR="00860BB0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przyjmuje: dan</w:t>
            </w:r>
            <w:r w:rsidR="00860BB0">
              <w:rPr>
                <w:rFonts w:asciiTheme="majorHAnsi" w:hAnsiTheme="majorHAnsi"/>
                <w:sz w:val="24"/>
                <w:szCs w:val="24"/>
                <w:lang w:eastAsia="pl-PL"/>
              </w:rPr>
              <w:t>ą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wartość; wartości mniejsze, nie</w:t>
            </w:r>
            <w:r w:rsid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mniejsze, większe i nie</w:t>
            </w:r>
            <w:r w:rsid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większe od danej liczby.</w:t>
            </w:r>
          </w:p>
        </w:tc>
      </w:tr>
      <w:tr w:rsidR="00797CFC" w:rsidRPr="00FB0331" w14:paraId="699E7E9E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87D4F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lastRenderedPageBreak/>
              <w:t>Przekształcenia wykresów funkcji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C04B5" w14:textId="10D49F15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na podstawie wykresu funkcji 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y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= 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f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(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x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) szkicuje wykresy funkcji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 y = f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(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x </w:t>
            </w:r>
            <w:r w:rsidR="00FB0331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–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 p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)</w:t>
            </w:r>
            <w:r w:rsidR="00860BB0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14:paraId="54CD78C2" w14:textId="003F20A9" w:rsidR="00797CFC" w:rsidRPr="00FB0331" w:rsidRDefault="00797CFC">
            <w:pPr>
              <w:numPr>
                <w:ilvl w:val="0"/>
                <w:numId w:val="9"/>
              </w:numPr>
              <w:spacing w:after="6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val="es-ES"/>
              </w:rPr>
            </w:pPr>
            <w:r w:rsidRPr="00FB0331">
              <w:rPr>
                <w:rFonts w:asciiTheme="majorHAnsi" w:hAnsiTheme="majorHAnsi"/>
                <w:i/>
                <w:sz w:val="24"/>
                <w:szCs w:val="24"/>
                <w:lang w:val="es-ES" w:eastAsia="pl-PL"/>
              </w:rPr>
              <w:t>y = f</w:t>
            </w:r>
            <w:r w:rsidRPr="00FB0331">
              <w:rPr>
                <w:rFonts w:asciiTheme="majorHAnsi" w:hAnsiTheme="majorHAnsi"/>
                <w:sz w:val="24"/>
                <w:szCs w:val="24"/>
                <w:lang w:val="es-ES" w:eastAsia="pl-PL"/>
              </w:rPr>
              <w:t>(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val="es-ES" w:eastAsia="pl-PL"/>
              </w:rPr>
              <w:t>x</w:t>
            </w:r>
            <w:r w:rsidRPr="00FB0331">
              <w:rPr>
                <w:rFonts w:asciiTheme="majorHAnsi" w:hAnsiTheme="majorHAnsi"/>
                <w:sz w:val="24"/>
                <w:szCs w:val="24"/>
                <w:lang w:val="es-ES" w:eastAsia="pl-PL"/>
              </w:rPr>
              <w:t xml:space="preserve">) </w:t>
            </w:r>
            <w:r w:rsidRPr="00FB0331">
              <w:rPr>
                <w:rFonts w:asciiTheme="majorHAnsi" w:hAnsiTheme="majorHAnsi"/>
                <w:i/>
                <w:sz w:val="24"/>
                <w:szCs w:val="24"/>
                <w:lang w:val="es-ES" w:eastAsia="pl-PL"/>
              </w:rPr>
              <w:t>+ q</w:t>
            </w:r>
            <w:r w:rsidR="00860BB0">
              <w:rPr>
                <w:rFonts w:asciiTheme="majorHAnsi" w:hAnsiTheme="majorHAnsi"/>
                <w:sz w:val="24"/>
                <w:szCs w:val="24"/>
                <w:lang w:val="es-ES"/>
              </w:rPr>
              <w:t>.</w:t>
            </w:r>
          </w:p>
        </w:tc>
      </w:tr>
      <w:tr w:rsidR="00797CFC" w:rsidRPr="00FB0331" w14:paraId="11B1DF52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C72EE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Proporcjonalność odwrotna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1CDC8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wskazuje wielkości odwrotnie proporcjonalne i wyznacza współczynnik proporcjonalności;</w:t>
            </w:r>
          </w:p>
          <w:p w14:paraId="1DC049C7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szkicuje wykres funkcji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FB0331">
              <w:rPr>
                <w:rFonts w:asciiTheme="majorHAnsi" w:hAnsiTheme="majorHAnsi"/>
                <w:i/>
                <w:sz w:val="24"/>
                <w:szCs w:val="24"/>
              </w:rPr>
              <w:t xml:space="preserve">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dla danego </w:t>
            </w:r>
            <w:r w:rsidRPr="00FB0331">
              <w:rPr>
                <w:rFonts w:asciiTheme="majorHAnsi" w:hAnsiTheme="majorHAnsi"/>
                <w:i/>
                <w:sz w:val="24"/>
                <w:szCs w:val="24"/>
              </w:rPr>
              <w:t xml:space="preserve">a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&gt; 0</w:t>
            </w:r>
            <w:r w:rsidR="009B7DDF">
              <w:rPr>
                <w:rFonts w:asciiTheme="majorHAnsi" w:hAnsiTheme="majorHAnsi"/>
                <w:sz w:val="24"/>
                <w:szCs w:val="24"/>
              </w:rPr>
              <w:t xml:space="preserve"> i </w:t>
            </w:r>
            <w:r w:rsidR="009B7DDF">
              <w:rPr>
                <w:rFonts w:asciiTheme="majorHAnsi" w:hAnsiTheme="majorHAnsi"/>
                <w:i/>
                <w:sz w:val="24"/>
                <w:szCs w:val="24"/>
              </w:rPr>
              <w:t>x</w:t>
            </w:r>
            <w:r w:rsidR="009B7DDF">
              <w:rPr>
                <w:rFonts w:asciiTheme="majorHAnsi" w:hAnsiTheme="majorHAnsi"/>
                <w:sz w:val="24"/>
                <w:szCs w:val="24"/>
              </w:rPr>
              <w:t xml:space="preserve"> &gt;</w:t>
            </w:r>
            <w:r w:rsidR="006F67AC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9B7DDF">
              <w:rPr>
                <w:rFonts w:asciiTheme="majorHAnsi" w:hAnsiTheme="majorHAnsi"/>
                <w:sz w:val="24"/>
                <w:szCs w:val="24"/>
              </w:rPr>
              <w:t>0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74DB073F" w14:textId="7E60908A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6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korzysta ze wzoru i wykresu funkcji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="009B7DD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A776E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do interpretacji zagadnie</w:t>
            </w:r>
            <w:r w:rsidRPr="00FB0331">
              <w:rPr>
                <w:rFonts w:asciiTheme="majorHAnsi" w:eastAsia="TimesNewRoman" w:hAnsiTheme="majorHAnsi"/>
                <w:sz w:val="24"/>
                <w:szCs w:val="24"/>
              </w:rPr>
              <w:t>ń g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eometrycznych, fizycznych itp. (także osadzonych w kontekście praktycznym)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FB0331" w14:paraId="7ED8FE90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101C3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Funkcja liniowa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D7FCA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rysuje wykres funkcji liniowej, korzystając z jej wzoru;</w:t>
            </w:r>
          </w:p>
          <w:p w14:paraId="125C3C3B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wyznacza wzór funkcji liniowej na podstawie informacji o funkcji lub o jej wykresie;</w:t>
            </w:r>
          </w:p>
          <w:p w14:paraId="777F60B9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interpretuje współczynniki występujące we wzorze funkcji liniowej;</w:t>
            </w:r>
          </w:p>
          <w:p w14:paraId="6CAE895F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6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wykorzystuje własności funkcji liniowej do interpretacji zagadnień geometrycznych, fizycznych itp. (także osadzonych w kontekście praktycznym).</w:t>
            </w:r>
          </w:p>
        </w:tc>
      </w:tr>
      <w:tr w:rsidR="004D5ABC" w:rsidRPr="00FB0331" w14:paraId="50BE6775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CCB7F" w14:textId="2034DCD9" w:rsidR="004D5ABC" w:rsidRPr="00FB0331" w:rsidRDefault="004D5AB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Funkcja kwadratowa (postać ogólna </w:t>
            </w:r>
            <w:r>
              <w:rPr>
                <w:rFonts w:asciiTheme="majorHAnsi" w:hAnsiTheme="majorHAnsi"/>
                <w:sz w:val="24"/>
                <w:szCs w:val="24"/>
              </w:rPr>
              <w:br/>
            </w:r>
            <w:r w:rsidRPr="00FB0331">
              <w:rPr>
                <w:rFonts w:asciiTheme="majorHAnsi" w:hAnsiTheme="majorHAnsi"/>
                <w:sz w:val="24"/>
                <w:szCs w:val="24"/>
              </w:rPr>
              <w:t>i kanoniczna)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59261" w14:textId="77777777" w:rsidR="004D5ABC" w:rsidRPr="00FB0331" w:rsidRDefault="004D5AB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szkicuje wykres funkcji kwadratowej 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zapisanej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wzorem;</w:t>
            </w:r>
          </w:p>
          <w:p w14:paraId="1B7D753F" w14:textId="77777777" w:rsidR="004D5ABC" w:rsidRPr="00FB0331" w:rsidRDefault="004D5AB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wyznacza wzór funkcji kwadratowej na podstawie informacji o tej funkcji lub o jej wykresie;</w:t>
            </w:r>
          </w:p>
          <w:p w14:paraId="65B7A193" w14:textId="3707BBD8" w:rsidR="004D5ABC" w:rsidRPr="00FB0331" w:rsidRDefault="004D5AB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interpretuje współczynniki występujące we wzorze funkcji kwadratowej w postaci ogólnej i kanonicznej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FB0331" w14:paraId="56AD6EC8" w14:textId="77777777" w:rsidTr="003D17D5">
        <w:trPr>
          <w:trHeight w:val="411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1B76E8" w14:textId="06C55F29" w:rsidR="00797CFC" w:rsidRPr="006F67AC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6F67AC">
              <w:rPr>
                <w:rFonts w:asciiTheme="majorHAnsi" w:hAnsiTheme="majorHAnsi"/>
                <w:bCs/>
                <w:sz w:val="24"/>
                <w:szCs w:val="24"/>
              </w:rPr>
              <w:t>VI. Planimetria</w:t>
            </w:r>
          </w:p>
        </w:tc>
      </w:tr>
      <w:tr w:rsidR="00797CFC" w:rsidRPr="00FB0331" w14:paraId="10715D55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FD9F4" w14:textId="77777777" w:rsidR="00797CFC" w:rsidRPr="003B1F58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3B1F58">
              <w:rPr>
                <w:rFonts w:asciiTheme="majorHAnsi" w:hAnsiTheme="majorHAnsi"/>
                <w:i/>
                <w:sz w:val="24"/>
                <w:szCs w:val="24"/>
              </w:rPr>
              <w:t xml:space="preserve">Kąty w trójkącie 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943AE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klasyfikuje trójkąty ze względu na miary ich kątów; </w:t>
            </w:r>
          </w:p>
          <w:p w14:paraId="07061C1E" w14:textId="5CE050BB" w:rsidR="00797CFC" w:rsidRPr="00FB0331" w:rsidRDefault="00797CFC">
            <w:pPr>
              <w:numPr>
                <w:ilvl w:val="0"/>
                <w:numId w:val="9"/>
              </w:numPr>
              <w:spacing w:after="60" w:line="240" w:lineRule="auto"/>
              <w:ind w:left="340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stosuje </w:t>
            </w:r>
            <w:r w:rsidR="0095179B">
              <w:rPr>
                <w:rFonts w:asciiTheme="majorHAnsi" w:hAnsiTheme="majorHAnsi"/>
                <w:sz w:val="24"/>
                <w:szCs w:val="24"/>
              </w:rPr>
              <w:t xml:space="preserve">przy rozwiązywaniu zadań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twierdzenie o sumie miar kątów wewnętrznych trójkąta.</w:t>
            </w:r>
          </w:p>
        </w:tc>
      </w:tr>
      <w:tr w:rsidR="00797CFC" w:rsidRPr="00FB0331" w14:paraId="05BB3BDC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63359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Punkty specjalne w trójkącie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CD81A" w14:textId="77777777" w:rsidR="00797CFC" w:rsidRPr="00FB0331" w:rsidRDefault="00797CFC">
            <w:pPr>
              <w:numPr>
                <w:ilvl w:val="0"/>
                <w:numId w:val="9"/>
              </w:numPr>
              <w:spacing w:after="60" w:line="240" w:lineRule="auto"/>
              <w:ind w:left="340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wskazuje podstawowe punkty szczególne w trójkącie: ortocentrum, środek ciężkości oraz korzysta z ich własności.</w:t>
            </w:r>
          </w:p>
        </w:tc>
      </w:tr>
      <w:tr w:rsidR="00797CFC" w:rsidRPr="00FB0331" w14:paraId="7C60748B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4154D" w14:textId="77777777" w:rsidR="00797CFC" w:rsidRPr="003B1F58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3B1F58">
              <w:rPr>
                <w:rFonts w:asciiTheme="majorHAnsi" w:hAnsiTheme="majorHAnsi"/>
                <w:i/>
                <w:sz w:val="24"/>
                <w:szCs w:val="24"/>
              </w:rPr>
              <w:lastRenderedPageBreak/>
              <w:t>Trójkąty przystające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21586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rozpoznaje trójkąty przystające oraz stosuje cechy przystawania trójkątów do rozwiązywania różnych problemów.</w:t>
            </w:r>
          </w:p>
        </w:tc>
      </w:tr>
      <w:tr w:rsidR="00797CFC" w:rsidRPr="00FB0331" w14:paraId="69A6A80A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3E18D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Trójkąty podobne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09033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rozpoznaje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trójkąty podobne i wykorzystuje (także w kontekstach praktycznych) cechy podobieństwa trójkątów;</w:t>
            </w:r>
          </w:p>
          <w:p w14:paraId="62E938A6" w14:textId="0FBB5E44" w:rsidR="00596EC0" w:rsidRPr="00596EC0" w:rsidRDefault="00596EC0">
            <w:pPr>
              <w:numPr>
                <w:ilvl w:val="0"/>
                <w:numId w:val="9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stosuje podobieństwo trójkątów do dowodzenia twierdzeń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 tym do uzasadnienia</w:t>
            </w:r>
            <w:r w:rsidRPr="00FB0331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twierdzenia </w:t>
            </w:r>
            <w:r w:rsidRPr="00FB0331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o dwusiecznej kąta w trójkącie</w:t>
            </w:r>
            <w:r w:rsidRPr="00FB0331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;</w:t>
            </w:r>
          </w:p>
          <w:p w14:paraId="3434D39B" w14:textId="77777777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przeprowadza dowód twierdzenia o odcinkach w trójkącie prostokątnym.</w:t>
            </w:r>
          </w:p>
        </w:tc>
      </w:tr>
      <w:tr w:rsidR="00797CFC" w:rsidRPr="00FB0331" w14:paraId="67F2AFA3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97375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Wielokąty podobne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F1197" w14:textId="2485EF8D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 xml:space="preserve">wykorzystuje </w:t>
            </w:r>
            <w:r w:rsidR="0095179B">
              <w:rPr>
                <w:rFonts w:asciiTheme="majorHAnsi" w:hAnsiTheme="majorHAnsi"/>
                <w:sz w:val="24"/>
                <w:szCs w:val="24"/>
              </w:rPr>
              <w:t>przy</w:t>
            </w:r>
            <w:r w:rsidR="00BF4B64" w:rsidRPr="00FB0331">
              <w:rPr>
                <w:rFonts w:asciiTheme="majorHAnsi" w:hAnsiTheme="majorHAnsi"/>
                <w:sz w:val="24"/>
                <w:szCs w:val="24"/>
              </w:rPr>
              <w:t xml:space="preserve"> rozwiązywani</w:t>
            </w:r>
            <w:r w:rsidR="0095179B">
              <w:rPr>
                <w:rFonts w:asciiTheme="majorHAnsi" w:hAnsiTheme="majorHAnsi"/>
                <w:sz w:val="24"/>
                <w:szCs w:val="24"/>
              </w:rPr>
              <w:t>u</w:t>
            </w:r>
            <w:r w:rsidR="00BF4B64" w:rsidRPr="00FB0331">
              <w:rPr>
                <w:rFonts w:asciiTheme="majorHAnsi" w:hAnsiTheme="majorHAnsi"/>
                <w:sz w:val="24"/>
                <w:szCs w:val="24"/>
              </w:rPr>
              <w:t xml:space="preserve"> zadań 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zależności między polami i </w:t>
            </w:r>
            <w:r w:rsidR="002079CC">
              <w:rPr>
                <w:rFonts w:asciiTheme="majorHAnsi" w:hAnsiTheme="majorHAnsi"/>
                <w:sz w:val="24"/>
                <w:szCs w:val="24"/>
              </w:rPr>
              <w:t>obwodami wielokątów podobnych a 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skalą podobieństwa.</w:t>
            </w:r>
          </w:p>
        </w:tc>
      </w:tr>
      <w:tr w:rsidR="00797CFC" w:rsidRPr="00FB0331" w14:paraId="5E3CC792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8DBA0" w14:textId="44352086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Twierdzenie Talesa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E7A0A" w14:textId="44D6D8FE" w:rsidR="00797CFC" w:rsidRPr="00FB0331" w:rsidRDefault="00797CFC">
            <w:pPr>
              <w:numPr>
                <w:ilvl w:val="0"/>
                <w:numId w:val="9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stosuje twierdzenie Talesa do obliczania długości odcinków.</w:t>
            </w:r>
          </w:p>
        </w:tc>
      </w:tr>
      <w:tr w:rsidR="00797CFC" w:rsidRPr="00FB0331" w14:paraId="737BA0E0" w14:textId="77777777" w:rsidTr="003D17D5">
        <w:trPr>
          <w:trHeight w:val="352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C10221" w14:textId="77777777" w:rsidR="00797CFC" w:rsidRPr="00FB0331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bCs/>
                <w:sz w:val="24"/>
                <w:szCs w:val="24"/>
              </w:rPr>
              <w:t>VII. Geometria analityczna</w:t>
            </w:r>
            <w:r w:rsidR="006F67AC">
              <w:rPr>
                <w:rFonts w:asciiTheme="majorHAnsi" w:hAnsiTheme="majorHAnsi"/>
                <w:bCs/>
                <w:sz w:val="24"/>
                <w:szCs w:val="24"/>
              </w:rPr>
              <w:t xml:space="preserve"> na płaszczyźnie kartezjańskiej</w:t>
            </w:r>
          </w:p>
        </w:tc>
      </w:tr>
      <w:tr w:rsidR="00797CFC" w:rsidRPr="00FB0331" w14:paraId="5F2619D5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79900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</w:rPr>
              <w:t>Równanie prostej na płaszczyźnie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576EF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wyznacza równanie prostej przechodzącej przez dwa dane punkty (w postaci kierunkowej lub ogólnej);</w:t>
            </w:r>
          </w:p>
          <w:p w14:paraId="7C8071CF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bada równoległość i prostopadłość prostych na podstawie ich równań kierunkowych;</w:t>
            </w:r>
          </w:p>
          <w:p w14:paraId="669AFADF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wyznacza równanie prostej, która jest równoległa lub prostopadła do prostej danej w postaci kierunkowej i przechodzi przez dany punkt;</w:t>
            </w:r>
          </w:p>
          <w:p w14:paraId="629733C5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oblicza współrzędne punktu przecięcia dwóch prostych;</w:t>
            </w:r>
          </w:p>
          <w:p w14:paraId="5DAA08F2" w14:textId="77777777" w:rsidR="00797CFC" w:rsidRPr="00FB0331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rozpoznaje wzajemne położenie prostych na płaszczyźnie na podstawie ich równań, w tym znajduje wspólny punkt dwóch prostych, jeśli taki istnieje.</w:t>
            </w:r>
          </w:p>
        </w:tc>
      </w:tr>
    </w:tbl>
    <w:p w14:paraId="53B9EC20" w14:textId="4143B0FD" w:rsidR="00721E0B" w:rsidRDefault="00721E0B" w:rsidP="00F04CE7">
      <w:pPr>
        <w:rPr>
          <w:rFonts w:ascii="Roboto" w:hAnsi="Roboto"/>
          <w:b/>
          <w:sz w:val="24"/>
          <w:szCs w:val="24"/>
        </w:rPr>
      </w:pPr>
    </w:p>
    <w:p w14:paraId="1EA4691C" w14:textId="77777777" w:rsidR="00721E0B" w:rsidRDefault="00721E0B">
      <w:pPr>
        <w:spacing w:after="0" w:line="240" w:lineRule="auto"/>
        <w:jc w:val="left"/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br w:type="page"/>
      </w:r>
    </w:p>
    <w:p w14:paraId="246116B7" w14:textId="77777777" w:rsidR="00797CFC" w:rsidRPr="00F04CE7" w:rsidRDefault="00797CFC" w:rsidP="00F04CE7">
      <w:pPr>
        <w:rPr>
          <w:rFonts w:ascii="Roboto" w:hAnsi="Roboto"/>
          <w:b/>
          <w:sz w:val="24"/>
          <w:szCs w:val="24"/>
        </w:rPr>
      </w:pPr>
      <w:r w:rsidRPr="00F04CE7">
        <w:rPr>
          <w:rFonts w:ascii="Roboto" w:hAnsi="Roboto"/>
          <w:b/>
          <w:sz w:val="24"/>
          <w:szCs w:val="24"/>
        </w:rPr>
        <w:lastRenderedPageBreak/>
        <w:t>ZAKRES PODSTAWOWY</w:t>
      </w:r>
    </w:p>
    <w:p w14:paraId="3BB11F28" w14:textId="6B7134DB" w:rsidR="00797CFC" w:rsidRPr="00F04CE7" w:rsidRDefault="00797CFC" w:rsidP="00F04CE7">
      <w:pPr>
        <w:rPr>
          <w:rFonts w:ascii="Roboto" w:hAnsi="Roboto"/>
          <w:b/>
          <w:sz w:val="24"/>
          <w:szCs w:val="24"/>
        </w:rPr>
      </w:pPr>
      <w:r w:rsidRPr="00F04CE7">
        <w:rPr>
          <w:rFonts w:ascii="Roboto" w:hAnsi="Roboto"/>
          <w:b/>
          <w:sz w:val="24"/>
          <w:szCs w:val="24"/>
        </w:rPr>
        <w:t>Klasa II (120</w:t>
      </w:r>
      <w:r w:rsidR="00AB1505">
        <w:rPr>
          <w:rFonts w:ascii="Roboto" w:hAnsi="Roboto"/>
          <w:b/>
          <w:sz w:val="24"/>
          <w:szCs w:val="24"/>
        </w:rPr>
        <w:t xml:space="preserve"> </w:t>
      </w:r>
      <w:r w:rsidRPr="00F04CE7">
        <w:rPr>
          <w:rFonts w:ascii="Roboto" w:hAnsi="Roboto"/>
          <w:b/>
          <w:sz w:val="24"/>
          <w:szCs w:val="24"/>
        </w:rPr>
        <w:t>h)</w:t>
      </w:r>
    </w:p>
    <w:p w14:paraId="15050F9C" w14:textId="77777777" w:rsidR="00797CFC" w:rsidRPr="00035C12" w:rsidRDefault="00797CFC" w:rsidP="00797CF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41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67"/>
        <w:gridCol w:w="9073"/>
      </w:tblGrid>
      <w:tr w:rsidR="00797CFC" w:rsidRPr="00CE7A1E" w14:paraId="3A28CC9F" w14:textId="77777777" w:rsidTr="003D17D5">
        <w:trPr>
          <w:trHeight w:val="567"/>
        </w:trPr>
        <w:tc>
          <w:tcPr>
            <w:tcW w:w="5067" w:type="dxa"/>
            <w:shd w:val="clear" w:color="auto" w:fill="BFBFBF" w:themeFill="background1" w:themeFillShade="BF"/>
            <w:vAlign w:val="center"/>
          </w:tcPr>
          <w:p w14:paraId="7E34917C" w14:textId="77777777"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Hasła programowe</w:t>
            </w:r>
          </w:p>
        </w:tc>
        <w:tc>
          <w:tcPr>
            <w:tcW w:w="9073" w:type="dxa"/>
            <w:shd w:val="clear" w:color="auto" w:fill="BFBFBF" w:themeFill="background1" w:themeFillShade="BF"/>
            <w:vAlign w:val="center"/>
          </w:tcPr>
          <w:p w14:paraId="41BE3CA1" w14:textId="77777777"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Wymagania szczegółowe. Uczeń:</w:t>
            </w:r>
          </w:p>
        </w:tc>
      </w:tr>
      <w:tr w:rsidR="00797CFC" w:rsidRPr="00CE7A1E" w14:paraId="660B07A4" w14:textId="77777777" w:rsidTr="003D17D5">
        <w:trPr>
          <w:trHeight w:val="416"/>
        </w:trPr>
        <w:tc>
          <w:tcPr>
            <w:tcW w:w="14140" w:type="dxa"/>
            <w:gridSpan w:val="2"/>
            <w:shd w:val="clear" w:color="auto" w:fill="D9D9D9" w:themeFill="background1" w:themeFillShade="D9"/>
            <w:vAlign w:val="center"/>
          </w:tcPr>
          <w:p w14:paraId="4A3ECB53" w14:textId="77777777" w:rsidR="00797CFC" w:rsidRPr="00CE7A1E" w:rsidRDefault="00797CFC" w:rsidP="006F67AC">
            <w:pPr>
              <w:spacing w:after="0"/>
              <w:ind w:left="140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t>I. Wyrażenia algebraiczne</w:t>
            </w:r>
          </w:p>
        </w:tc>
      </w:tr>
      <w:tr w:rsidR="00797CFC" w:rsidRPr="00CE7A1E" w14:paraId="5B8E96C9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C646" w14:textId="77777777" w:rsidR="00797CFC" w:rsidRPr="00CE7A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Wielomiany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423B4" w14:textId="5DE9CAD3" w:rsidR="00513947" w:rsidRDefault="00513947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dodaje, odejmuje i mnoży wielomiany jednej </w:t>
            </w:r>
            <w:r w:rsidR="008D1EB1">
              <w:rPr>
                <w:rFonts w:asciiTheme="majorHAnsi" w:hAnsiTheme="majorHAnsi"/>
                <w:sz w:val="24"/>
                <w:szCs w:val="24"/>
              </w:rPr>
              <w:t xml:space="preserve">i wielu </w:t>
            </w:r>
            <w:r>
              <w:rPr>
                <w:rFonts w:asciiTheme="majorHAnsi" w:hAnsiTheme="majorHAnsi"/>
                <w:sz w:val="24"/>
                <w:szCs w:val="24"/>
              </w:rPr>
              <w:t>zmienn</w:t>
            </w:r>
            <w:r w:rsidR="008D1EB1">
              <w:rPr>
                <w:rFonts w:asciiTheme="majorHAnsi" w:hAnsiTheme="majorHAnsi"/>
                <w:sz w:val="24"/>
                <w:szCs w:val="24"/>
              </w:rPr>
              <w:t>ych</w:t>
            </w:r>
            <w:r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6F9FABCC" w14:textId="33234749" w:rsidR="00797CFC" w:rsidRPr="00781334" w:rsidRDefault="00797CF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rozkłada wielomian na czynniki, stosując wzory skróconego mnożenia, wyłączając wspólny czynnik przed nawias</w:t>
            </w:r>
            <w:r w:rsidR="00781334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CE7A1E" w14:paraId="28480E6E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B8998" w14:textId="77777777" w:rsidR="00797CFC" w:rsidRPr="00CE7A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Wyrażenia wymierne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A4742" w14:textId="77777777" w:rsidR="00797CFC" w:rsidRPr="00CE7A1E" w:rsidRDefault="00797CF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określa dziedzinę wyrażenia wymiernego;</w:t>
            </w:r>
          </w:p>
          <w:p w14:paraId="740CC0A9" w14:textId="1879B5EC" w:rsidR="00797CFC" w:rsidRPr="00781334" w:rsidRDefault="00797CF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mnoży i dzieli wyrażenia wymierne</w:t>
            </w:r>
            <w:r w:rsidR="00781334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CE7A1E" w14:paraId="10161A4B" w14:textId="77777777" w:rsidTr="003D17D5">
        <w:trPr>
          <w:trHeight w:val="325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5E4F53" w14:textId="77777777" w:rsidR="00797CFC" w:rsidRPr="00CE7A1E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t>II. Równania i nierówności</w:t>
            </w:r>
          </w:p>
        </w:tc>
      </w:tr>
      <w:tr w:rsidR="00797CFC" w:rsidRPr="00CE7A1E" w14:paraId="00FB1F43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5B88" w14:textId="77777777" w:rsidR="00797CFC" w:rsidRPr="00CE7A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Równania i nierówności kwadratowe</w:t>
            </w:r>
            <w:r w:rsidR="00BB632A" w:rsidRPr="00CE7A1E">
              <w:rPr>
                <w:rFonts w:asciiTheme="majorHAnsi" w:hAnsiTheme="majorHAnsi"/>
                <w:sz w:val="24"/>
                <w:szCs w:val="24"/>
              </w:rPr>
              <w:t xml:space="preserve"> z jedną niewiadomą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3314B" w14:textId="77777777" w:rsidR="00797CFC" w:rsidRPr="00CE7A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 xml:space="preserve">rozwiązuje równanie kwadratowe przez rozkład na czynniki; </w:t>
            </w:r>
          </w:p>
          <w:p w14:paraId="27B6EFA0" w14:textId="77777777" w:rsidR="00797CFC" w:rsidRPr="00CE7A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rozwiązuje równani</w:t>
            </w:r>
            <w:r w:rsidR="00BB632A" w:rsidRPr="00CE7A1E">
              <w:rPr>
                <w:rFonts w:asciiTheme="majorHAnsi" w:hAnsiTheme="majorHAnsi"/>
                <w:sz w:val="24"/>
                <w:szCs w:val="24"/>
              </w:rPr>
              <w:t>e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 xml:space="preserve"> kwadratowe</w:t>
            </w:r>
            <w:r w:rsidR="00BB632A" w:rsidRPr="00CE7A1E">
              <w:rPr>
                <w:rFonts w:asciiTheme="majorHAnsi" w:hAnsiTheme="majorHAnsi"/>
                <w:sz w:val="24"/>
                <w:szCs w:val="24"/>
              </w:rPr>
              <w:t>,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 xml:space="preserve"> korzystając ze wzorów;</w:t>
            </w:r>
          </w:p>
          <w:p w14:paraId="30139DC0" w14:textId="77777777" w:rsidR="00797CFC" w:rsidRPr="00CE7A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interpretuje geometrycznie rozwiązania równania kwadratowego;</w:t>
            </w:r>
          </w:p>
          <w:p w14:paraId="7B97934E" w14:textId="77777777" w:rsidR="00797CFC" w:rsidRPr="00CE7A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stosuje związek między rozwiązaniem nierówności kwadratowej a znakiem wartości odpowiedniej funkcji kwadratowej do rozwi</w:t>
            </w:r>
            <w:r w:rsidRPr="00CE7A1E">
              <w:rPr>
                <w:rFonts w:asciiTheme="majorHAnsi" w:eastAsia="TimesNewRoman" w:hAnsiTheme="majorHAnsi"/>
                <w:sz w:val="24"/>
                <w:szCs w:val="24"/>
              </w:rPr>
              <w:t>ą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z</w:t>
            </w:r>
            <w:r w:rsidR="00BB632A" w:rsidRPr="00CE7A1E">
              <w:rPr>
                <w:rFonts w:asciiTheme="majorHAnsi" w:hAnsiTheme="majorHAnsi"/>
                <w:sz w:val="24"/>
                <w:szCs w:val="24"/>
              </w:rPr>
              <w:t>ywania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 xml:space="preserve"> nierówno</w:t>
            </w:r>
            <w:r w:rsidRPr="00CE7A1E">
              <w:rPr>
                <w:rFonts w:asciiTheme="majorHAnsi" w:eastAsia="TimesNewRoman" w:hAnsiTheme="majorHAnsi"/>
                <w:sz w:val="24"/>
                <w:szCs w:val="24"/>
              </w:rPr>
              <w:t>ś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ci kwadratowych z jedn</w:t>
            </w:r>
            <w:r w:rsidRPr="00CE7A1E">
              <w:rPr>
                <w:rFonts w:asciiTheme="majorHAnsi" w:eastAsia="TimesNewRoman" w:hAnsiTheme="majorHAnsi"/>
                <w:sz w:val="24"/>
                <w:szCs w:val="24"/>
              </w:rPr>
              <w:t xml:space="preserve">ą 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niewiadom</w:t>
            </w:r>
            <w:r w:rsidRPr="00CE7A1E">
              <w:rPr>
                <w:rFonts w:asciiTheme="majorHAnsi" w:eastAsia="TimesNewRoman" w:hAnsiTheme="majorHAnsi"/>
                <w:sz w:val="24"/>
                <w:szCs w:val="24"/>
              </w:rPr>
              <w:t>ą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CE7A1E" w14:paraId="4B61FB23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AEDA2" w14:textId="77777777" w:rsidR="00797CFC" w:rsidRPr="00CE7A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 xml:space="preserve">Równania wielomianowe 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21FFD" w14:textId="6CB9E45F" w:rsidR="00797CFC" w:rsidRPr="00CE7A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korzysta z własności iloczynu przy rozwiąz</w:t>
            </w:r>
            <w:r w:rsidR="002079CC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ywaniu równań wielomianowych, w </w:t>
            </w: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tym rozkładając wielomian na czynniki 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metodą wyłączania wspólnego czynnika przed nawias</w:t>
            </w:r>
            <w:r w:rsidR="00832942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lub z stosując wzory skróconego mnożenia.</w:t>
            </w:r>
          </w:p>
        </w:tc>
      </w:tr>
      <w:tr w:rsidR="00797CFC" w:rsidRPr="00CE7A1E" w14:paraId="7568CDEB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C3979" w14:textId="77777777" w:rsidR="00797CFC" w:rsidRPr="00CE7A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Równania wymierne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57C92" w14:textId="2A518E0F" w:rsidR="00797CFC" w:rsidRPr="00CE7A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rozwiązuje</w:t>
            </w:r>
            <w:r w:rsidRPr="00CE7A1E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równania wymierne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="0081503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przekształcając w sposób równoważny równanie, typu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x+1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x+3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2x-1</m:t>
                  </m:r>
                </m:den>
              </m:f>
            </m:oMath>
            <w:r w:rsidR="009E7B2A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797CFC" w:rsidRPr="00CE7A1E" w:rsidDel="00BF22BE" w14:paraId="1528D2BD" w14:textId="03F348EC" w:rsidTr="004F5222">
        <w:trPr>
          <w:del w:id="4" w:author="Dorota Ponczek" w:date="2024-08-02T08:38:00Z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1590E" w14:textId="69049CF6" w:rsidR="00797CFC" w:rsidRPr="00CE7A1E" w:rsidDel="00BF22BE" w:rsidRDefault="00797CFC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45" w:hanging="426"/>
              <w:contextualSpacing w:val="0"/>
              <w:rPr>
                <w:del w:id="5" w:author="Dorota Ponczek" w:date="2024-08-02T08:38:00Z"/>
                <w:rFonts w:asciiTheme="majorHAnsi" w:hAnsiTheme="majorHAnsi"/>
                <w:sz w:val="24"/>
                <w:szCs w:val="24"/>
              </w:rPr>
            </w:pPr>
            <w:del w:id="6" w:author="Dorota Ponczek" w:date="2024-08-02T08:38:00Z">
              <w:r w:rsidRPr="00CE7A1E" w:rsidDel="00BF22BE">
                <w:rPr>
                  <w:rFonts w:asciiTheme="majorHAnsi" w:hAnsiTheme="majorHAnsi"/>
                  <w:sz w:val="24"/>
                  <w:szCs w:val="24"/>
                </w:rPr>
                <w:delText>Układy równań drugiego stopnia z dwiema niewiadomymi</w:delText>
              </w:r>
            </w:del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4812" w14:textId="32D3917E" w:rsidR="00797CFC" w:rsidRPr="00CE7A1E" w:rsidDel="00BF22B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del w:id="7" w:author="Dorota Ponczek" w:date="2024-08-02T08:38:00Z"/>
                <w:rFonts w:asciiTheme="majorHAnsi" w:hAnsiTheme="majorHAnsi"/>
                <w:iCs w:val="0"/>
                <w:color w:val="000000" w:themeColor="text1"/>
                <w:sz w:val="24"/>
                <w:szCs w:val="24"/>
              </w:rPr>
            </w:pPr>
            <w:del w:id="8" w:author="Dorota Ponczek" w:date="2024-08-02T08:38:00Z">
              <w:r w:rsidRPr="00CE7A1E" w:rsidDel="00BF22BE">
                <w:rPr>
                  <w:rFonts w:asciiTheme="majorHAnsi" w:hAnsiTheme="majorHAnsi"/>
                  <w:color w:val="000000" w:themeColor="text1"/>
                  <w:sz w:val="24"/>
                  <w:szCs w:val="24"/>
                  <w:lang w:eastAsia="pl-PL"/>
                </w:rPr>
                <w:delText>rozwiązuje metodą podstawiania układy równań prowadzące do rozwiązywania równań kwadratowych, tj. układy, z których jedno równanie jest równaniem pierwszego</w:delText>
              </w:r>
              <w:r w:rsidR="002220ED" w:rsidDel="00BF22BE">
                <w:rPr>
                  <w:rFonts w:asciiTheme="majorHAnsi" w:hAnsiTheme="majorHAnsi"/>
                  <w:color w:val="000000" w:themeColor="text1"/>
                  <w:sz w:val="24"/>
                  <w:szCs w:val="24"/>
                  <w:lang w:eastAsia="pl-PL"/>
                </w:rPr>
                <w:delText>,</w:delText>
              </w:r>
              <w:r w:rsidRPr="00CE7A1E" w:rsidDel="00BF22BE">
                <w:rPr>
                  <w:rFonts w:asciiTheme="majorHAnsi" w:hAnsiTheme="majorHAnsi"/>
                  <w:color w:val="000000" w:themeColor="text1"/>
                  <w:sz w:val="24"/>
                  <w:szCs w:val="24"/>
                  <w:lang w:eastAsia="pl-PL"/>
                </w:rPr>
                <w:delText xml:space="preserve"> a drugie drugiego stopnia z dwiema niewiadomymi;</w:delText>
              </w:r>
            </w:del>
          </w:p>
          <w:p w14:paraId="64E3E082" w14:textId="4D6056EB" w:rsidR="00797CFC" w:rsidRPr="00CE7A1E" w:rsidDel="00BF22BE" w:rsidRDefault="00797CFC">
            <w:pPr>
              <w:numPr>
                <w:ilvl w:val="0"/>
                <w:numId w:val="9"/>
              </w:numPr>
              <w:spacing w:after="60" w:line="240" w:lineRule="auto"/>
              <w:ind w:left="340" w:hanging="357"/>
              <w:jc w:val="left"/>
              <w:rPr>
                <w:del w:id="9" w:author="Dorota Ponczek" w:date="2024-08-02T08:38:00Z"/>
                <w:rFonts w:asciiTheme="majorHAnsi" w:hAnsiTheme="majorHAnsi"/>
                <w:iCs w:val="0"/>
                <w:sz w:val="24"/>
                <w:szCs w:val="24"/>
              </w:rPr>
            </w:pPr>
            <w:del w:id="10" w:author="Dorota Ponczek" w:date="2024-08-02T08:38:00Z">
              <w:r w:rsidRPr="00CE7A1E" w:rsidDel="00BF22BE">
                <w:rPr>
                  <w:rFonts w:asciiTheme="majorHAnsi" w:hAnsiTheme="majorHAnsi"/>
                  <w:sz w:val="24"/>
                  <w:szCs w:val="24"/>
                  <w:lang w:eastAsia="pl-PL"/>
                </w:rPr>
                <w:delText>znajduje punkty wspólne prostej i paraboli będącej wykresem funkcji kwadratowej</w:delText>
              </w:r>
              <w:r w:rsidR="00283FE2" w:rsidDel="00BF22BE">
                <w:rPr>
                  <w:rFonts w:asciiTheme="majorHAnsi" w:hAnsiTheme="majorHAnsi"/>
                  <w:sz w:val="24"/>
                  <w:szCs w:val="24"/>
                  <w:lang w:eastAsia="pl-PL"/>
                </w:rPr>
                <w:delText>.</w:delText>
              </w:r>
            </w:del>
          </w:p>
        </w:tc>
      </w:tr>
      <w:tr w:rsidR="00797CFC" w:rsidRPr="00CE7A1E" w14:paraId="021310EE" w14:textId="77777777" w:rsidTr="003D17D5">
        <w:trPr>
          <w:trHeight w:val="411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296BA2" w14:textId="0A0DE38D" w:rsidR="00797CFC" w:rsidRPr="00CE7A1E" w:rsidRDefault="00797CFC" w:rsidP="006F67AC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t>I</w:t>
            </w:r>
            <w:r w:rsidR="00F56509">
              <w:rPr>
                <w:rFonts w:asciiTheme="majorHAnsi" w:hAnsiTheme="majorHAnsi"/>
                <w:bCs/>
                <w:sz w:val="24"/>
                <w:szCs w:val="24"/>
              </w:rPr>
              <w:t>II</w:t>
            </w: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t>. Funkcje</w:t>
            </w:r>
          </w:p>
        </w:tc>
      </w:tr>
      <w:tr w:rsidR="00797CFC" w:rsidRPr="00CE7A1E" w14:paraId="76DE6885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1D3B" w14:textId="43B18C46" w:rsidR="00797CFC" w:rsidRPr="00CE7A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Funkcja kwadratowa (postać ogólna, </w:t>
            </w:r>
            <w:r w:rsidR="00283FE2">
              <w:rPr>
                <w:rFonts w:asciiTheme="majorHAnsi" w:hAnsiTheme="majorHAnsi"/>
                <w:sz w:val="24"/>
                <w:szCs w:val="24"/>
              </w:rPr>
              <w:br/>
            </w:r>
            <w:r w:rsidRPr="00CE7A1E">
              <w:rPr>
                <w:rFonts w:asciiTheme="majorHAnsi" w:hAnsiTheme="majorHAnsi"/>
                <w:sz w:val="24"/>
                <w:szCs w:val="24"/>
              </w:rPr>
              <w:t>kanoniczna i iloczynowa)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CD1A" w14:textId="5F9CB0BC" w:rsidR="00D72C63" w:rsidRPr="00D72C63" w:rsidRDefault="00D72C6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szkicuje wykres funkcji kwadratowej 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zapisanej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wzorem;</w:t>
            </w:r>
          </w:p>
          <w:p w14:paraId="4AD71EB3" w14:textId="19665F18" w:rsidR="00797CFC" w:rsidRPr="00CE7A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wyznacza wzór funkcji kwadratowej na podstawie pewnych informacji o tej funkcji lub o jej wykresie;</w:t>
            </w:r>
          </w:p>
          <w:p w14:paraId="39C1A7B2" w14:textId="77777777" w:rsidR="00797CFC" w:rsidRPr="00CE7A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interpretuje współczynniki występujące we wzorze funkcji kwadratowej w postaci kanonicznej, w postaci ogólnej i w postaci iloczynowej (o ile istnieje);</w:t>
            </w:r>
          </w:p>
          <w:p w14:paraId="554B3C5E" w14:textId="61009479" w:rsidR="00797CFC" w:rsidRPr="00CE7A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wyznacza </w:t>
            </w:r>
            <w:r w:rsidR="00283FE2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najmniejszą 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i największą </w:t>
            </w:r>
            <w:r w:rsidR="00283FE2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wartość 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funkcji kwadratowej w przedziale </w:t>
            </w:r>
            <w:r w:rsidR="00283FE2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domkniętym;</w:t>
            </w:r>
          </w:p>
          <w:p w14:paraId="4257C0C8" w14:textId="77777777" w:rsidR="00797CFC" w:rsidRPr="00CE7A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wykorzystuje własności funkcji kwadratowej do interpretacji zagadnień geometrycznych, fizycznych itp. (także osadzonych w kontekście praktycznym);</w:t>
            </w:r>
          </w:p>
          <w:p w14:paraId="3B8BA24E" w14:textId="3EDB29FF" w:rsidR="00797CFC" w:rsidRPr="00CE7A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1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uzasadnia </w:t>
            </w:r>
            <w:r w:rsidR="00DD146A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wz</w:t>
            </w:r>
            <w:r w:rsidR="00DD146A">
              <w:rPr>
                <w:rFonts w:asciiTheme="majorHAnsi" w:hAnsiTheme="majorHAnsi"/>
                <w:sz w:val="24"/>
                <w:szCs w:val="24"/>
                <w:lang w:eastAsia="pl-PL"/>
              </w:rPr>
              <w:t>ory</w:t>
            </w:r>
            <w:r w:rsidR="00DD146A"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na pierwiastki trójmianu kwadratowego.</w:t>
            </w:r>
          </w:p>
        </w:tc>
      </w:tr>
      <w:tr w:rsidR="00D72C63" w:rsidRPr="00CE7A1E" w14:paraId="74ED6ADD" w14:textId="77777777" w:rsidTr="003D17D5">
        <w:trPr>
          <w:trHeight w:val="386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5C9C85" w14:textId="51DF494D" w:rsidR="00D72C63" w:rsidRPr="00CE7A1E" w:rsidRDefault="00F56509" w:rsidP="00D72C63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</w:t>
            </w:r>
            <w:r w:rsidR="00D72C63" w:rsidRPr="00CE7A1E">
              <w:rPr>
                <w:rFonts w:asciiTheme="majorHAnsi" w:hAnsiTheme="majorHAnsi"/>
                <w:sz w:val="24"/>
                <w:szCs w:val="24"/>
              </w:rPr>
              <w:t>V. Optymalizacja</w:t>
            </w:r>
          </w:p>
        </w:tc>
      </w:tr>
      <w:tr w:rsidR="00D72C63" w:rsidRPr="00CE7A1E" w14:paraId="2596A6FB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9843D" w14:textId="77777777" w:rsidR="00D72C63" w:rsidRPr="00CE7A1E" w:rsidRDefault="00D72C6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Funkcja kwadratowa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2FDFC" w14:textId="77777777" w:rsidR="00D72C63" w:rsidRPr="00CE7A1E" w:rsidRDefault="00D72C6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60" w:line="240" w:lineRule="auto"/>
              <w:ind w:left="318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wyko</w:t>
            </w:r>
            <w:r w:rsidRPr="008D7CB9">
              <w:rPr>
                <w:rFonts w:asciiTheme="majorHAnsi" w:hAnsiTheme="majorHAnsi"/>
                <w:sz w:val="24"/>
                <w:szCs w:val="24"/>
                <w:lang w:eastAsia="pl-PL"/>
              </w:rPr>
              <w:t>rz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ystuje własności funkcji kwadratowej do interpretacji zagadnień 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optymalizacyjny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ch geometrycznych, fizycznych itp. (także osadzonych w kontekście praktycznym).</w:t>
            </w:r>
          </w:p>
        </w:tc>
      </w:tr>
      <w:tr w:rsidR="00D72C63" w:rsidRPr="00CE7A1E" w14:paraId="0EC3D5CA" w14:textId="77777777" w:rsidTr="003D17D5">
        <w:trPr>
          <w:trHeight w:val="414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90BD88" w14:textId="7E0BE7D6" w:rsidR="00D72C63" w:rsidRPr="00CE7A1E" w:rsidRDefault="00D72C63" w:rsidP="00D72C63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t>V. Trygonometria</w:t>
            </w:r>
          </w:p>
        </w:tc>
      </w:tr>
      <w:tr w:rsidR="00D72C63" w:rsidRPr="00CE7A1E" w14:paraId="7110F641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D4F86" w14:textId="77777777" w:rsidR="00D72C63" w:rsidRPr="00CE7A1E" w:rsidRDefault="00D72C6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Definicje funkcji trygonometrycznych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07070" w14:textId="77777777" w:rsidR="00D72C63" w:rsidRPr="00CE7A1E" w:rsidRDefault="00D72C63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wyko</w:t>
            </w:r>
            <w:r w:rsidRPr="008D7CB9">
              <w:rPr>
                <w:rFonts w:asciiTheme="majorHAnsi" w:hAnsiTheme="majorHAnsi"/>
                <w:sz w:val="24"/>
                <w:szCs w:val="24"/>
              </w:rPr>
              <w:t>rz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 xml:space="preserve">ystuje definicje i wyznacza wartości funkcji </w:t>
            </w:r>
            <w:r w:rsidRPr="00796992">
              <w:rPr>
                <w:rFonts w:asciiTheme="majorHAnsi" w:hAnsiTheme="majorHAnsi"/>
                <w:sz w:val="24"/>
                <w:szCs w:val="24"/>
              </w:rPr>
              <w:t>sinus, cosinus i tangens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kątów o 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 xml:space="preserve">miarach od 0° do 180°, w szczególności wyznacza wartości funkcji trygonometrycznych dla kątów 30°, 45°, 60°; </w:t>
            </w:r>
          </w:p>
          <w:p w14:paraId="41B671B2" w14:textId="677E70BE" w:rsidR="00D72C63" w:rsidRPr="00CE7A1E" w:rsidRDefault="00D72C63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korzysta z przybliżonych wartości funkcji tr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ygonometrycznych (odczytanych 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br/>
              <w:t>z 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tablic lub obliczonych za pomocą kalkulatora);</w:t>
            </w:r>
          </w:p>
          <w:p w14:paraId="0F34A0FE" w14:textId="77777777" w:rsidR="00D72C63" w:rsidRPr="00CE7A1E" w:rsidRDefault="00D72C63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1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oblicza miarę kąta ostrego, dla którego funkcja trygonometryczna przyjmuje daną wartość (miarę dokładną albo – korzystając z tablic lub kalkulatora – przybliżoną).</w:t>
            </w:r>
          </w:p>
        </w:tc>
      </w:tr>
      <w:tr w:rsidR="00D72C63" w:rsidRPr="00CE7A1E" w14:paraId="6636B47A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40E7B" w14:textId="77777777" w:rsidR="00D72C63" w:rsidRPr="00CE7A1E" w:rsidRDefault="00D72C6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Związki między funkcjami trygonometrycznymi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49B2" w14:textId="45523300" w:rsidR="00D72C63" w:rsidRPr="00CE7A1E" w:rsidRDefault="00D72C63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proste zależności między funkcjami trygonometrycznymi: 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sin² </w:t>
            </w:r>
            <w:r w:rsidRPr="00CE7A1E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+ cos² </w:t>
            </w:r>
            <w:r w:rsidRPr="00CE7A1E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= 1,</w:t>
            </w:r>
            <w:r w:rsidRPr="00214C2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pl-PL"/>
                </w:rPr>
                <m:t>tg</m:t>
              </m:r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 xml:space="preserve"> α=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α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α</m:t>
                      </m:r>
                    </m:e>
                  </m:func>
                </m:den>
              </m:f>
            </m:oMath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14:paraId="2353F04E" w14:textId="5A344801" w:rsidR="00D72C63" w:rsidRPr="00CE7A1E" w:rsidRDefault="00D72C63">
            <w:pPr>
              <w:numPr>
                <w:ilvl w:val="0"/>
                <w:numId w:val="9"/>
              </w:numPr>
              <w:spacing w:after="60" w:line="240" w:lineRule="auto"/>
              <w:ind w:left="341" w:hanging="35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lastRenderedPageBreak/>
              <w:t>znając wartość jednej z funkcji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: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sinus lub cosinus, wyznacza wartości pozostałych funkcji tego samego kąta </w:t>
            </w:r>
            <w:r w:rsidR="00832942">
              <w:rPr>
                <w:rFonts w:asciiTheme="majorHAnsi" w:hAnsiTheme="majorHAnsi"/>
                <w:sz w:val="24"/>
                <w:szCs w:val="24"/>
                <w:lang w:eastAsia="pl-PL"/>
              </w:rPr>
              <w:t>wypukłego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D72C63" w:rsidRPr="00CE7A1E" w14:paraId="09EB8385" w14:textId="77777777" w:rsidTr="003D17D5">
        <w:trPr>
          <w:trHeight w:val="464"/>
        </w:trPr>
        <w:tc>
          <w:tcPr>
            <w:tcW w:w="1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B6ABD9" w14:textId="29C9E6EB" w:rsidR="00D72C63" w:rsidRPr="00CE7A1E" w:rsidRDefault="00D72C63" w:rsidP="00D72C63">
            <w:pPr>
              <w:spacing w:after="0" w:line="240" w:lineRule="auto"/>
              <w:ind w:left="140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lastRenderedPageBreak/>
              <w:t>VI. Planimetria</w:t>
            </w:r>
          </w:p>
        </w:tc>
      </w:tr>
      <w:tr w:rsidR="00D72C63" w:rsidRPr="00CE7A1E" w14:paraId="29A7BAE7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13712" w14:textId="77777777" w:rsidR="00D72C63" w:rsidRPr="00CE7A1E" w:rsidRDefault="00D72C6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Trójkąty prostokątne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A7865" w14:textId="26AEF2E4" w:rsidR="00D72C63" w:rsidRPr="00CE7A1E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 xml:space="preserve">stosuje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przy rozwiązywaniu zadań 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twierdzenie Pitagorasa, wyprowadza zależności ogólne, np. dotyczące długości przekątnej kwadratu i wysokości trójkąta równobocznego;</w:t>
            </w:r>
          </w:p>
          <w:p w14:paraId="27F97FC7" w14:textId="3A0C4D4D" w:rsidR="00D72C63" w:rsidRPr="00CE7A1E" w:rsidRDefault="00D72C63">
            <w:pPr>
              <w:numPr>
                <w:ilvl w:val="0"/>
                <w:numId w:val="9"/>
              </w:numPr>
              <w:spacing w:after="60" w:line="240" w:lineRule="auto"/>
              <w:ind w:left="341" w:hanging="357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 xml:space="preserve">stosuje twierdzenie odwrotne do twierdzenia Pitagorasa i przeprowadza jego </w:t>
            </w:r>
            <w:r>
              <w:rPr>
                <w:rFonts w:asciiTheme="majorHAnsi" w:hAnsiTheme="majorHAnsi"/>
                <w:sz w:val="24"/>
                <w:szCs w:val="24"/>
              </w:rPr>
              <w:br/>
            </w:r>
            <w:r w:rsidRPr="00CE7A1E">
              <w:rPr>
                <w:rFonts w:asciiTheme="majorHAnsi" w:hAnsiTheme="majorHAnsi"/>
                <w:sz w:val="24"/>
                <w:szCs w:val="24"/>
              </w:rPr>
              <w:t>do</w:t>
            </w:r>
            <w:r>
              <w:rPr>
                <w:rFonts w:asciiTheme="majorHAnsi" w:hAnsiTheme="majorHAnsi"/>
                <w:sz w:val="24"/>
                <w:szCs w:val="24"/>
              </w:rPr>
              <w:t>wód.</w:t>
            </w:r>
          </w:p>
        </w:tc>
      </w:tr>
      <w:tr w:rsidR="00D72C63" w:rsidRPr="00CE7A1E" w14:paraId="4E47F1D4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FFF2" w14:textId="77777777" w:rsidR="00D72C63" w:rsidRPr="00CE7A1E" w:rsidRDefault="00D72C6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Zastosowania trygonometrii w planimetrii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9A17" w14:textId="77777777" w:rsidR="00D72C63" w:rsidRPr="00CE7A1E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rozwiązuje trójkąty prostokątne z zastosowaniem trygonometrii;</w:t>
            </w:r>
          </w:p>
          <w:p w14:paraId="393A1FC4" w14:textId="77777777" w:rsidR="00D72C63" w:rsidRPr="009E7B2A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korzysta z własności funkcji trygonometrycznych 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podczas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oblicze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ń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geometrycznych, w tym ze wzoru na pole trójkąta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, gdy dane są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jego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dw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bok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i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i ką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t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między 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nimi</w:t>
            </w:r>
            <w:r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16D04085" w14:textId="39A4C5D9" w:rsidR="00D72C63" w:rsidRPr="00CE7A1E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 xml:space="preserve">wyprowadza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i stosuje 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wzór na pole trójkąta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P=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∙a∙b∙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γ</m:t>
                  </m:r>
                </m:e>
              </m:func>
            </m:oMath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D72C63" w:rsidRPr="00CE7A1E" w14:paraId="661747F4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51EBE" w14:textId="77777777" w:rsidR="00D72C63" w:rsidRPr="00CE7A1E" w:rsidRDefault="00D72C6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 xml:space="preserve">Wielokąty foremne 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938DC" w14:textId="77777777" w:rsidR="00D72C63" w:rsidRPr="00CE7A1E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rozpoznaje wielokąty foremne i korzys</w:t>
            </w:r>
            <w:r>
              <w:rPr>
                <w:rFonts w:asciiTheme="majorHAnsi" w:hAnsiTheme="majorHAnsi"/>
                <w:sz w:val="24"/>
                <w:szCs w:val="24"/>
              </w:rPr>
              <w:t>ta z ich podstawowych własności.</w:t>
            </w:r>
          </w:p>
        </w:tc>
      </w:tr>
      <w:tr w:rsidR="00D72C63" w:rsidRPr="00CE7A1E" w14:paraId="0AA979E9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05B8C" w14:textId="77777777" w:rsidR="00D72C63" w:rsidRPr="00CE7A1E" w:rsidRDefault="00D72C6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Czworokąty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4BFA9" w14:textId="77777777" w:rsidR="00D72C63" w:rsidRPr="002220ED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korzysta z własności kątów i przekątnych w prostokątach, równoległobokach, rombach i trapezach.</w:t>
            </w:r>
          </w:p>
        </w:tc>
      </w:tr>
      <w:tr w:rsidR="00D72C63" w:rsidRPr="00CE7A1E" w14:paraId="0E4B1C0C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68603" w14:textId="77777777" w:rsidR="00D72C63" w:rsidRPr="00CE7A1E" w:rsidRDefault="00D72C6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Kąty środkowe i kąty wpisane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FD491" w14:textId="77777777" w:rsidR="00D72C63" w:rsidRPr="00CE7A1E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rozpoznaje kąty środkowe i kąty wpisane;</w:t>
            </w:r>
          </w:p>
          <w:p w14:paraId="5ECA9059" w14:textId="01391ECC" w:rsidR="00D72C63" w:rsidRPr="00CE7A1E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zależność między kątem środkowym i kątem wpisanym opartym na tym 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samym łuku;</w:t>
            </w:r>
          </w:p>
          <w:p w14:paraId="1C107FB9" w14:textId="77777777" w:rsidR="00D72C63" w:rsidRPr="00E438D0" w:rsidRDefault="00D72C63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zależność między kątami wpisanymi w ten sam okrąg opartymi na równych </w:t>
            </w:r>
            <w:r w:rsidRPr="00E438D0">
              <w:rPr>
                <w:rFonts w:asciiTheme="majorHAnsi" w:hAnsiTheme="majorHAnsi"/>
                <w:sz w:val="24"/>
                <w:szCs w:val="24"/>
                <w:lang w:eastAsia="pl-PL"/>
              </w:rPr>
              <w:t>łukach;</w:t>
            </w:r>
          </w:p>
          <w:p w14:paraId="4000AA6F" w14:textId="77777777" w:rsidR="00D72C63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E438D0">
              <w:rPr>
                <w:rFonts w:asciiTheme="majorHAnsi" w:hAnsiTheme="majorHAnsi"/>
                <w:iCs w:val="0"/>
                <w:sz w:val="24"/>
                <w:szCs w:val="24"/>
              </w:rPr>
              <w:t>stosuje twierdzenie</w:t>
            </w:r>
            <w:r>
              <w:rPr>
                <w:rFonts w:asciiTheme="majorHAnsi" w:hAnsiTheme="majorHAnsi"/>
                <w:iCs w:val="0"/>
                <w:sz w:val="24"/>
                <w:szCs w:val="24"/>
              </w:rPr>
              <w:t xml:space="preserve"> o kącie między styczną i cięciwą;</w:t>
            </w:r>
          </w:p>
          <w:p w14:paraId="74973013" w14:textId="77777777" w:rsidR="00D72C63" w:rsidRPr="002220ED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iCs w:val="0"/>
                <w:sz w:val="24"/>
                <w:szCs w:val="24"/>
              </w:rPr>
              <w:t>wyznacza promienie i średnice okręgów, długości cięciw okręgów oraz odcinków stycznych, w tym z wykorzystaniem twierdzenia Pitagorasa;</w:t>
            </w:r>
          </w:p>
          <w:p w14:paraId="671C3B3E" w14:textId="77777777" w:rsidR="00D72C63" w:rsidRPr="00CE7A1E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przeprowadza dowody twierdzeń o kątach w okręgu;</w:t>
            </w:r>
          </w:p>
          <w:p w14:paraId="41199A8E" w14:textId="7927A1DE" w:rsidR="00D72C63" w:rsidRPr="00CE7A1E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>stosuje wz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ory</w:t>
            </w:r>
            <w:r w:rsidRPr="00CE7A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na długość łuku okręgu i pole wycinka koła.</w:t>
            </w:r>
          </w:p>
        </w:tc>
      </w:tr>
      <w:tr w:rsidR="00D72C63" w:rsidRPr="00CE7A1E" w14:paraId="56D0C51F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F9F65" w14:textId="65F640F6" w:rsidR="00D72C63" w:rsidRPr="00CE7A1E" w:rsidRDefault="00D72C6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 xml:space="preserve">Okrąg opisany na trójkącie i okrąg </w:t>
            </w:r>
            <w:r>
              <w:rPr>
                <w:rFonts w:asciiTheme="majorHAnsi" w:hAnsiTheme="majorHAnsi"/>
                <w:sz w:val="24"/>
                <w:szCs w:val="24"/>
              </w:rPr>
              <w:br/>
            </w:r>
            <w:r w:rsidRPr="00CE7A1E">
              <w:rPr>
                <w:rFonts w:asciiTheme="majorHAnsi" w:hAnsiTheme="majorHAnsi"/>
                <w:sz w:val="24"/>
                <w:szCs w:val="24"/>
              </w:rPr>
              <w:t>wpisany w trójkąt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2D7E2" w14:textId="77777777" w:rsidR="00D72C63" w:rsidRPr="00CE7A1E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rozwiązuje zadania dotyczące okręgu opisanego na trójkącie i okręgu wpisanego w</w:t>
            </w:r>
            <w:r>
              <w:rPr>
                <w:rFonts w:asciiTheme="majorHAnsi" w:hAnsiTheme="majorHAnsi"/>
                <w:sz w:val="24"/>
                <w:szCs w:val="24"/>
              </w:rPr>
              <w:t> 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>trójkąt;</w:t>
            </w:r>
          </w:p>
          <w:p w14:paraId="5EF0CC0C" w14:textId="77777777" w:rsidR="00D72C63" w:rsidRPr="00CE7A1E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przekształca wzory na pole trójkąta i udowadnia je.</w:t>
            </w:r>
          </w:p>
        </w:tc>
      </w:tr>
      <w:tr w:rsidR="00D72C63" w:rsidRPr="00CE7A1E" w14:paraId="047B6393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70B28" w14:textId="3B2C3878" w:rsidR="00D72C63" w:rsidRPr="00CE7A1E" w:rsidRDefault="00D72C6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lastRenderedPageBreak/>
              <w:t>Twierdzenie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Pr="00CE7A1E">
              <w:rPr>
                <w:rFonts w:asciiTheme="majorHAnsi" w:hAnsiTheme="majorHAnsi"/>
                <w:bCs/>
                <w:sz w:val="24"/>
                <w:szCs w:val="24"/>
              </w:rPr>
              <w:t>cosinusów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6DAFF" w14:textId="19D90DF0" w:rsidR="00832942" w:rsidRDefault="00832942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stosuje twierdzenie</w:t>
            </w:r>
            <w:r w:rsidR="00B15BE4">
              <w:rPr>
                <w:rFonts w:asciiTheme="majorHAnsi" w:hAnsiTheme="majorHAnsi"/>
                <w:sz w:val="24"/>
                <w:szCs w:val="24"/>
              </w:rPr>
              <w:t xml:space="preserve">: </w:t>
            </w:r>
            <w:r>
              <w:rPr>
                <w:rFonts w:asciiTheme="majorHAnsi" w:hAnsiTheme="majorHAnsi"/>
                <w:sz w:val="24"/>
                <w:szCs w:val="24"/>
              </w:rPr>
              <w:t>w trójkącie na</w:t>
            </w:r>
            <w:r w:rsidR="00B15BE4">
              <w:rPr>
                <w:rFonts w:asciiTheme="majorHAnsi" w:hAnsiTheme="majorHAnsi"/>
                <w:sz w:val="24"/>
                <w:szCs w:val="24"/>
              </w:rPr>
              <w:t>przeciw większego kata wewnętrznego leży dłuższy bok;</w:t>
            </w:r>
          </w:p>
          <w:p w14:paraId="4EE3CFA7" w14:textId="22BB2DC0" w:rsidR="00D72C63" w:rsidRPr="00CE7A1E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CE7A1E">
              <w:rPr>
                <w:rFonts w:asciiTheme="majorHAnsi" w:hAnsiTheme="majorHAnsi"/>
                <w:sz w:val="24"/>
                <w:szCs w:val="24"/>
              </w:rPr>
              <w:t>znajduje związki miarowe w figurach płaskich z zastosowaniem twierdzenia cosinusów;</w:t>
            </w:r>
          </w:p>
          <w:p w14:paraId="29462EBA" w14:textId="76893C91" w:rsidR="00D72C63" w:rsidRPr="009E7B2A" w:rsidRDefault="00D72C63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 xml:space="preserve"> twierdzeni</w:t>
            </w:r>
            <w:r>
              <w:rPr>
                <w:rFonts w:asciiTheme="majorHAnsi" w:hAnsiTheme="majorHAnsi"/>
                <w:sz w:val="24"/>
                <w:szCs w:val="24"/>
              </w:rPr>
              <w:t>e</w:t>
            </w:r>
            <w:r w:rsidRPr="00CE7A1E">
              <w:rPr>
                <w:rFonts w:asciiTheme="majorHAnsi" w:hAnsiTheme="majorHAnsi"/>
                <w:sz w:val="24"/>
                <w:szCs w:val="24"/>
              </w:rPr>
              <w:t xml:space="preserve"> cosinusów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</w:tbl>
    <w:p w14:paraId="18E13098" w14:textId="77777777" w:rsidR="00721E0B" w:rsidRDefault="00721E0B">
      <w:pPr>
        <w:spacing w:after="0" w:line="240" w:lineRule="auto"/>
        <w:jc w:val="left"/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br w:type="page"/>
      </w:r>
    </w:p>
    <w:p w14:paraId="1211F09E" w14:textId="77777777" w:rsidR="00797CFC" w:rsidRPr="00F04CE7" w:rsidRDefault="00797CFC" w:rsidP="00F04CE7">
      <w:pPr>
        <w:jc w:val="left"/>
        <w:rPr>
          <w:rFonts w:ascii="Roboto" w:hAnsi="Roboto"/>
          <w:b/>
          <w:sz w:val="24"/>
          <w:szCs w:val="24"/>
        </w:rPr>
      </w:pPr>
      <w:r w:rsidRPr="00F04CE7">
        <w:rPr>
          <w:rFonts w:ascii="Roboto" w:hAnsi="Roboto"/>
          <w:b/>
          <w:sz w:val="24"/>
          <w:szCs w:val="24"/>
        </w:rPr>
        <w:lastRenderedPageBreak/>
        <w:t>ZAKRES PODSTAWOWY</w:t>
      </w:r>
    </w:p>
    <w:p w14:paraId="5523D3D2" w14:textId="77777777" w:rsidR="00E438D0" w:rsidRDefault="00B94F1E" w:rsidP="00F04CE7">
      <w:pPr>
        <w:jc w:val="left"/>
        <w:rPr>
          <w:rFonts w:ascii="Roboto" w:hAnsi="Roboto"/>
          <w:b/>
          <w:sz w:val="24"/>
          <w:szCs w:val="24"/>
        </w:rPr>
      </w:pPr>
      <w:r w:rsidRPr="00F04CE7">
        <w:rPr>
          <w:rFonts w:ascii="Roboto" w:hAnsi="Roboto"/>
          <w:b/>
          <w:sz w:val="24"/>
          <w:szCs w:val="24"/>
        </w:rPr>
        <w:t>Klasa III (90</w:t>
      </w:r>
      <w:r w:rsidR="00797CFC" w:rsidRPr="00F04CE7">
        <w:rPr>
          <w:rFonts w:ascii="Roboto" w:hAnsi="Roboto"/>
          <w:b/>
          <w:sz w:val="24"/>
          <w:szCs w:val="24"/>
        </w:rPr>
        <w:t xml:space="preserve"> h)</w:t>
      </w:r>
    </w:p>
    <w:p w14:paraId="5CB3E9FE" w14:textId="4B6C888D" w:rsidR="00E7764D" w:rsidRPr="00F04CE7" w:rsidRDefault="00E7764D" w:rsidP="00F04CE7">
      <w:pPr>
        <w:jc w:val="left"/>
        <w:rPr>
          <w:rFonts w:ascii="Roboto" w:hAnsi="Roboto"/>
          <w:b/>
          <w:sz w:val="24"/>
          <w:szCs w:val="24"/>
        </w:rPr>
      </w:pP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9"/>
        <w:gridCol w:w="8918"/>
      </w:tblGrid>
      <w:tr w:rsidR="00797CFC" w:rsidRPr="00B94F1E" w14:paraId="4ED7998D" w14:textId="77777777" w:rsidTr="003D17D5">
        <w:trPr>
          <w:trHeight w:val="567"/>
        </w:trPr>
        <w:tc>
          <w:tcPr>
            <w:tcW w:w="1796" w:type="pct"/>
            <w:shd w:val="clear" w:color="auto" w:fill="BFBFBF" w:themeFill="background1" w:themeFillShade="BF"/>
            <w:vAlign w:val="center"/>
          </w:tcPr>
          <w:p w14:paraId="7D24A118" w14:textId="77777777"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Hasła programowe</w:t>
            </w:r>
          </w:p>
        </w:tc>
        <w:tc>
          <w:tcPr>
            <w:tcW w:w="3204" w:type="pct"/>
            <w:shd w:val="clear" w:color="auto" w:fill="BFBFBF" w:themeFill="background1" w:themeFillShade="BF"/>
            <w:vAlign w:val="center"/>
          </w:tcPr>
          <w:p w14:paraId="0144FE2C" w14:textId="77777777"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Wymagania szczegółowe. Uczeń:</w:t>
            </w:r>
          </w:p>
        </w:tc>
      </w:tr>
      <w:tr w:rsidR="00797CFC" w:rsidRPr="00B94F1E" w14:paraId="3E38982E" w14:textId="77777777" w:rsidTr="003D17D5">
        <w:trPr>
          <w:trHeight w:val="567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402A9F93" w14:textId="77777777" w:rsidR="00797CFC" w:rsidRPr="00B94F1E" w:rsidRDefault="00797CFC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bCs/>
                <w:sz w:val="24"/>
                <w:szCs w:val="24"/>
              </w:rPr>
              <w:t>I. Liczby rzeczywiste</w:t>
            </w:r>
          </w:p>
        </w:tc>
      </w:tr>
      <w:tr w:rsidR="00797CFC" w:rsidRPr="00B94F1E" w14:paraId="01B4702B" w14:textId="77777777" w:rsidTr="004F5222">
        <w:trPr>
          <w:trHeight w:val="831"/>
        </w:trPr>
        <w:tc>
          <w:tcPr>
            <w:tcW w:w="1796" w:type="pct"/>
            <w:vAlign w:val="center"/>
          </w:tcPr>
          <w:p w14:paraId="1C32E505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Potęga o wykładniku wymiernym</w:t>
            </w:r>
          </w:p>
        </w:tc>
        <w:tc>
          <w:tcPr>
            <w:tcW w:w="3204" w:type="pct"/>
            <w:vAlign w:val="center"/>
          </w:tcPr>
          <w:p w14:paraId="6788AF28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oblicza potęgi o wykładnikach wymiernych i stosuje prawa działań na potęgach o wykładnikach wymiernych.</w:t>
            </w:r>
          </w:p>
        </w:tc>
      </w:tr>
      <w:tr w:rsidR="00797CFC" w:rsidRPr="00B94F1E" w14:paraId="5AEBE5CE" w14:textId="77777777" w:rsidTr="004F5222">
        <w:trPr>
          <w:trHeight w:val="425"/>
        </w:trPr>
        <w:tc>
          <w:tcPr>
            <w:tcW w:w="1796" w:type="pct"/>
            <w:vAlign w:val="center"/>
          </w:tcPr>
          <w:p w14:paraId="023FE4E9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Potęga o wykładniku rzeczywistym</w:t>
            </w:r>
          </w:p>
        </w:tc>
        <w:tc>
          <w:tcPr>
            <w:tcW w:w="3204" w:type="pct"/>
            <w:vAlign w:val="center"/>
          </w:tcPr>
          <w:p w14:paraId="683D7677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upraszcza wyrażenia, stosując prawa działań na potęgach; </w:t>
            </w:r>
          </w:p>
          <w:p w14:paraId="18F6B06F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porównuje liczby przedstawione w postaci potęg</w:t>
            </w:r>
            <w:r w:rsidR="00214C2E"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korzystając z własności potęgowania;</w:t>
            </w:r>
          </w:p>
          <w:p w14:paraId="4ADB522A" w14:textId="6E19D651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wykorzystuje podstawowe własności potęg (również w inny</w:t>
            </w:r>
            <w:r w:rsidR="00C75281">
              <w:rPr>
                <w:rFonts w:asciiTheme="majorHAnsi" w:hAnsiTheme="majorHAnsi"/>
                <w:sz w:val="24"/>
                <w:szCs w:val="24"/>
                <w:lang w:eastAsia="pl-PL"/>
              </w:rPr>
              <w:t>ch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="00C75281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dziedzina</w:t>
            </w:r>
            <w:r w:rsidR="00C75281">
              <w:rPr>
                <w:rFonts w:asciiTheme="majorHAnsi" w:hAnsiTheme="majorHAnsi"/>
                <w:sz w:val="24"/>
                <w:szCs w:val="24"/>
                <w:lang w:eastAsia="pl-PL"/>
              </w:rPr>
              <w:t>ch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np. </w:t>
            </w:r>
            <w:r w:rsidR="00C75281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fizy</w:t>
            </w:r>
            <w:r w:rsidR="00C75281">
              <w:rPr>
                <w:rFonts w:asciiTheme="majorHAnsi" w:hAnsiTheme="majorHAnsi"/>
                <w:sz w:val="24"/>
                <w:szCs w:val="24"/>
                <w:lang w:eastAsia="pl-PL"/>
              </w:rPr>
              <w:t>ce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, chemi</w:t>
            </w:r>
            <w:r w:rsidR="00C75281">
              <w:rPr>
                <w:rFonts w:asciiTheme="majorHAnsi" w:hAnsiTheme="majorHAnsi"/>
                <w:sz w:val="24"/>
                <w:szCs w:val="24"/>
                <w:lang w:eastAsia="pl-PL"/>
              </w:rPr>
              <w:t>i czy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="00DE09E3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informaty</w:t>
            </w:r>
            <w:r w:rsidR="00DE09E3">
              <w:rPr>
                <w:rFonts w:asciiTheme="majorHAnsi" w:hAnsiTheme="majorHAnsi"/>
                <w:sz w:val="24"/>
                <w:szCs w:val="24"/>
                <w:lang w:eastAsia="pl-PL"/>
              </w:rPr>
              <w:t>ce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).</w:t>
            </w:r>
          </w:p>
        </w:tc>
      </w:tr>
      <w:tr w:rsidR="00797CFC" w:rsidRPr="00B94F1E" w14:paraId="59DD3F5A" w14:textId="77777777" w:rsidTr="004F5222">
        <w:trPr>
          <w:trHeight w:val="425"/>
        </w:trPr>
        <w:tc>
          <w:tcPr>
            <w:tcW w:w="1796" w:type="pct"/>
            <w:vAlign w:val="center"/>
          </w:tcPr>
          <w:p w14:paraId="26DBF3CB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Logarytm. Logarytm dziesiętny</w:t>
            </w:r>
          </w:p>
        </w:tc>
        <w:tc>
          <w:tcPr>
            <w:tcW w:w="3204" w:type="pct"/>
            <w:vAlign w:val="center"/>
          </w:tcPr>
          <w:p w14:paraId="5F24720F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wykorzystuje definicję logarytmu;</w:t>
            </w:r>
          </w:p>
          <w:p w14:paraId="7D324B8D" w14:textId="77777777" w:rsidR="00DC4B06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stosuje w obliczeniach wzory na logarytm iloczynu, logarytm ilorazu i logarytm potęgi</w:t>
            </w:r>
            <w:r w:rsidR="00DC4B06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14:paraId="143895F3" w14:textId="5F9BDFD2" w:rsidR="00797CFC" w:rsidRPr="00B94F1E" w:rsidRDefault="00DC4B06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niewymierność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wskazanych liczb,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 xml:space="preserve"> np. </w:t>
            </w:r>
            <w:r>
              <w:rPr>
                <w:rFonts w:asciiTheme="majorHAnsi" w:hAnsiTheme="majorHAnsi"/>
                <w:sz w:val="24"/>
                <w:szCs w:val="24"/>
              </w:rPr>
              <w:t>log</w:t>
            </w:r>
            <w:r>
              <w:rPr>
                <w:rFonts w:asciiTheme="majorHAnsi" w:hAnsiTheme="majorHAnsi"/>
                <w:sz w:val="24"/>
                <w:szCs w:val="24"/>
                <w:vertAlign w:val="subscript"/>
              </w:rPr>
              <w:t>2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  <w:r w:rsidRPr="00FB0331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B94F1E" w14:paraId="45119E89" w14:textId="77777777" w:rsidTr="003D17D5">
        <w:trPr>
          <w:trHeight w:val="567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17D442C1" w14:textId="0D896958" w:rsidR="00797CFC" w:rsidRPr="00B94F1E" w:rsidRDefault="00797CFC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bCs/>
                <w:sz w:val="24"/>
                <w:szCs w:val="24"/>
              </w:rPr>
              <w:t>II. Funkcje</w:t>
            </w:r>
          </w:p>
        </w:tc>
      </w:tr>
      <w:tr w:rsidR="00797CFC" w:rsidRPr="00B94F1E" w14:paraId="7455FA53" w14:textId="77777777" w:rsidTr="004F5222">
        <w:trPr>
          <w:trHeight w:val="425"/>
        </w:trPr>
        <w:tc>
          <w:tcPr>
            <w:tcW w:w="1796" w:type="pct"/>
            <w:vAlign w:val="center"/>
          </w:tcPr>
          <w:p w14:paraId="4FFBBEFE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Funkcja wykładnicza</w:t>
            </w:r>
          </w:p>
        </w:tc>
        <w:tc>
          <w:tcPr>
            <w:tcW w:w="3204" w:type="pct"/>
            <w:vAlign w:val="center"/>
          </w:tcPr>
          <w:p w14:paraId="07DAEC38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szkicuje wykresy funkcji wykładniczych dla różnych podstaw;</w:t>
            </w:r>
          </w:p>
          <w:p w14:paraId="74A4E0EE" w14:textId="4C16DF33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posługuje się funkcjami wykładniczymi</w:t>
            </w:r>
            <w:r w:rsidR="00DE09E3">
              <w:rPr>
                <w:rFonts w:asciiTheme="majorHAnsi" w:hAnsiTheme="majorHAnsi"/>
                <w:sz w:val="24"/>
                <w:szCs w:val="24"/>
                <w:lang w:eastAsia="pl-PL"/>
              </w:rPr>
              <w:t>, aby opisać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zjawisk</w:t>
            </w:r>
            <w:r w:rsidR="00DE09E3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="00DE09E3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fizyczn</w:t>
            </w:r>
            <w:r w:rsidR="00DE09E3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</w:t>
            </w:r>
            <w:r w:rsidR="00DE09E3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chemiczn</w:t>
            </w:r>
            <w:r w:rsidR="00DE09E3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a także </w:t>
            </w:r>
            <w:r w:rsidR="00E06FF7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wykorzystuje je 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 kontekście praktycznym.</w:t>
            </w:r>
          </w:p>
        </w:tc>
      </w:tr>
      <w:tr w:rsidR="00797CFC" w:rsidRPr="00B94F1E" w14:paraId="0D3CDA5C" w14:textId="77777777" w:rsidTr="004F5222">
        <w:trPr>
          <w:trHeight w:val="425"/>
        </w:trPr>
        <w:tc>
          <w:tcPr>
            <w:tcW w:w="1796" w:type="pct"/>
            <w:vAlign w:val="center"/>
          </w:tcPr>
          <w:p w14:paraId="217149B3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Funkcja logarytmiczna</w:t>
            </w:r>
          </w:p>
        </w:tc>
        <w:tc>
          <w:tcPr>
            <w:tcW w:w="3204" w:type="pct"/>
            <w:vAlign w:val="center"/>
          </w:tcPr>
          <w:p w14:paraId="12252222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szkicuje wykresy funkcji logarytmicznych dla różnych podstaw;</w:t>
            </w:r>
          </w:p>
          <w:p w14:paraId="359B3E7B" w14:textId="3D762FA9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lastRenderedPageBreak/>
              <w:t>posługuje się funkcjami logarytmicznymi</w:t>
            </w:r>
            <w:r w:rsidR="00E06FF7">
              <w:rPr>
                <w:rFonts w:asciiTheme="majorHAnsi" w:hAnsiTheme="majorHAnsi"/>
                <w:sz w:val="24"/>
                <w:szCs w:val="24"/>
                <w:lang w:eastAsia="pl-PL"/>
              </w:rPr>
              <w:t>, aby opisać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zjawisk</w:t>
            </w:r>
            <w:r w:rsidR="00E06FF7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="00E06FF7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fizyczn</w:t>
            </w:r>
            <w:r w:rsidR="00E06FF7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</w:t>
            </w:r>
            <w:r w:rsidR="00E06FF7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chemiczn</w:t>
            </w:r>
            <w:r w:rsidR="00E06FF7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a także </w:t>
            </w:r>
            <w:r w:rsidR="00E06FF7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wykorzystuje je 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 kontekście praktycznym;</w:t>
            </w:r>
          </w:p>
          <w:p w14:paraId="1FB8BD24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 xml:space="preserve">posługuje się pojęciem logarytmu w zadaniach związanych </w:t>
            </w:r>
            <w:r w:rsidR="00B94F1E">
              <w:rPr>
                <w:rFonts w:asciiTheme="majorHAnsi" w:hAnsiTheme="majorHAnsi"/>
                <w:sz w:val="24"/>
                <w:szCs w:val="24"/>
              </w:rPr>
              <w:t xml:space="preserve">np. 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 xml:space="preserve">ze skalą Richtera, skalą </w:t>
            </w:r>
            <w:proofErr w:type="spellStart"/>
            <w:r w:rsidRPr="00B94F1E">
              <w:rPr>
                <w:rFonts w:asciiTheme="majorHAnsi" w:hAnsiTheme="majorHAnsi"/>
                <w:sz w:val="24"/>
                <w:szCs w:val="24"/>
              </w:rPr>
              <w:t>pH</w:t>
            </w:r>
            <w:proofErr w:type="spellEnd"/>
            <w:r w:rsidRPr="00B94F1E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B94F1E" w14:paraId="596B452D" w14:textId="77777777" w:rsidTr="003D17D5">
        <w:trPr>
          <w:trHeight w:val="567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7291AB73" w14:textId="77777777" w:rsidR="00797CFC" w:rsidRPr="00B94F1E" w:rsidRDefault="00797CFC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lastRenderedPageBreak/>
              <w:t>III</w:t>
            </w:r>
            <w:r w:rsidRPr="00B94F1E">
              <w:rPr>
                <w:rFonts w:asciiTheme="majorHAnsi" w:hAnsiTheme="majorHAnsi"/>
                <w:bCs/>
                <w:sz w:val="24"/>
                <w:szCs w:val="24"/>
              </w:rPr>
              <w:t>. Ciągi</w:t>
            </w:r>
          </w:p>
        </w:tc>
      </w:tr>
      <w:tr w:rsidR="00797CFC" w:rsidRPr="00B94F1E" w14:paraId="3F7F4A1D" w14:textId="77777777" w:rsidTr="004F5222">
        <w:trPr>
          <w:trHeight w:val="425"/>
        </w:trPr>
        <w:tc>
          <w:tcPr>
            <w:tcW w:w="1796" w:type="pct"/>
            <w:vAlign w:val="center"/>
          </w:tcPr>
          <w:p w14:paraId="0349A67E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Pojęcie ciągu</w:t>
            </w:r>
          </w:p>
        </w:tc>
        <w:tc>
          <w:tcPr>
            <w:tcW w:w="3204" w:type="pct"/>
            <w:vAlign w:val="center"/>
          </w:tcPr>
          <w:p w14:paraId="3B84ECC4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wyznacza kolejne wyrazy ciągu, gdy danych jest kilka jego początkowych wyrazów;</w:t>
            </w:r>
          </w:p>
          <w:p w14:paraId="757BEF7F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wyznacza wyrazy ciągu opisanego słownie;</w:t>
            </w:r>
          </w:p>
          <w:p w14:paraId="2E9FD93E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szkicuje wykres ciągu;</w:t>
            </w:r>
          </w:p>
          <w:p w14:paraId="455DEDF9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wyznacza wyrazy ciągu określonego wzorem ogólnym.</w:t>
            </w:r>
          </w:p>
        </w:tc>
      </w:tr>
      <w:tr w:rsidR="00797CFC" w:rsidRPr="00B94F1E" w14:paraId="34016E8A" w14:textId="77777777" w:rsidTr="004F5222">
        <w:trPr>
          <w:trHeight w:val="425"/>
        </w:trPr>
        <w:tc>
          <w:tcPr>
            <w:tcW w:w="1796" w:type="pct"/>
            <w:vAlign w:val="center"/>
          </w:tcPr>
          <w:p w14:paraId="114B2084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Ciągi określone rekurencyjnie</w:t>
            </w:r>
          </w:p>
        </w:tc>
        <w:tc>
          <w:tcPr>
            <w:tcW w:w="3204" w:type="pct"/>
            <w:vAlign w:val="center"/>
          </w:tcPr>
          <w:p w14:paraId="0A2B239A" w14:textId="77777777" w:rsidR="00797CFC" w:rsidRPr="00B94F1E" w:rsidRDefault="00797CF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oblicza początkowe wyrazy ci</w:t>
            </w:r>
            <w:r w:rsidR="00E7764D">
              <w:rPr>
                <w:rFonts w:asciiTheme="majorHAnsi" w:hAnsiTheme="majorHAnsi"/>
                <w:sz w:val="24"/>
                <w:szCs w:val="24"/>
                <w:lang w:eastAsia="pl-PL"/>
              </w:rPr>
              <w:t>ągów określonych rekurencyjnie.</w:t>
            </w:r>
          </w:p>
        </w:tc>
      </w:tr>
      <w:tr w:rsidR="00797CFC" w:rsidRPr="00B94F1E" w14:paraId="55B79EA4" w14:textId="77777777" w:rsidTr="004F5222">
        <w:trPr>
          <w:trHeight w:val="425"/>
        </w:trPr>
        <w:tc>
          <w:tcPr>
            <w:tcW w:w="1796" w:type="pct"/>
            <w:vAlign w:val="center"/>
          </w:tcPr>
          <w:p w14:paraId="35FA6253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Monotoniczność ciągu</w:t>
            </w:r>
          </w:p>
        </w:tc>
        <w:tc>
          <w:tcPr>
            <w:tcW w:w="3204" w:type="pct"/>
            <w:vAlign w:val="center"/>
          </w:tcPr>
          <w:p w14:paraId="619ADAD9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bada monotoniczność ciągu, korzystając z definicji;</w:t>
            </w:r>
          </w:p>
          <w:p w14:paraId="0CCAA8BA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wyznacza wartość parametru tak, aby ciąg był ciągiem monotonicznym.</w:t>
            </w:r>
          </w:p>
        </w:tc>
      </w:tr>
      <w:tr w:rsidR="00797CFC" w:rsidRPr="00B94F1E" w14:paraId="40442798" w14:textId="77777777" w:rsidTr="004F5222">
        <w:trPr>
          <w:trHeight w:val="425"/>
        </w:trPr>
        <w:tc>
          <w:tcPr>
            <w:tcW w:w="1796" w:type="pct"/>
            <w:vAlign w:val="center"/>
          </w:tcPr>
          <w:p w14:paraId="004DE6D4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Ciąg arytmetyczny</w:t>
            </w:r>
          </w:p>
        </w:tc>
        <w:tc>
          <w:tcPr>
            <w:tcW w:w="3204" w:type="pct"/>
            <w:vAlign w:val="center"/>
          </w:tcPr>
          <w:p w14:paraId="479D000C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bada, czy dany ciąg jest arytmetyczny;</w:t>
            </w:r>
          </w:p>
          <w:p w14:paraId="6D17AC91" w14:textId="2AFFDBB5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i </w:t>
            </w:r>
            <w:r w:rsidR="00865E6B">
              <w:rPr>
                <w:rFonts w:asciiTheme="majorHAnsi" w:hAnsiTheme="majorHAnsi"/>
                <w:sz w:val="24"/>
                <w:szCs w:val="24"/>
              </w:rPr>
              <w:t>udowadnia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wzór na </w:t>
            </w:r>
            <w:r w:rsidRPr="00B94F1E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n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-ty wyraz i na sumę </w:t>
            </w:r>
            <w:r w:rsidRPr="00B94F1E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n 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początkowych wyrazów ciągu arytmetycznego.</w:t>
            </w:r>
          </w:p>
        </w:tc>
      </w:tr>
      <w:tr w:rsidR="00797CFC" w:rsidRPr="00B94F1E" w14:paraId="29DA5452" w14:textId="77777777" w:rsidTr="004F5222">
        <w:trPr>
          <w:trHeight w:val="425"/>
        </w:trPr>
        <w:tc>
          <w:tcPr>
            <w:tcW w:w="1796" w:type="pct"/>
            <w:vAlign w:val="center"/>
          </w:tcPr>
          <w:p w14:paraId="11AFC1DF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Ciąg geometryczny</w:t>
            </w:r>
          </w:p>
        </w:tc>
        <w:tc>
          <w:tcPr>
            <w:tcW w:w="3204" w:type="pct"/>
            <w:vAlign w:val="center"/>
          </w:tcPr>
          <w:p w14:paraId="1EAD3EB6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bada, czy dany ciąg jest geometryczny;</w:t>
            </w:r>
          </w:p>
          <w:p w14:paraId="774B9685" w14:textId="349C6AFF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i </w:t>
            </w:r>
            <w:r w:rsidR="00865E6B">
              <w:rPr>
                <w:rFonts w:asciiTheme="majorHAnsi" w:hAnsiTheme="majorHAnsi"/>
                <w:sz w:val="24"/>
                <w:szCs w:val="24"/>
              </w:rPr>
              <w:t>udowadnia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wzór na </w:t>
            </w:r>
            <w:r w:rsidRPr="00B94F1E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n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-ty wyraz i na sumę </w:t>
            </w:r>
            <w:r w:rsidRPr="00B94F1E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n 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początkowych wyrazów ciągu geometrycznego.</w:t>
            </w:r>
          </w:p>
        </w:tc>
      </w:tr>
      <w:tr w:rsidR="00797CFC" w:rsidRPr="00B94F1E" w14:paraId="508F10B4" w14:textId="77777777" w:rsidTr="004F5222">
        <w:trPr>
          <w:trHeight w:val="425"/>
        </w:trPr>
        <w:tc>
          <w:tcPr>
            <w:tcW w:w="1796" w:type="pct"/>
            <w:vAlign w:val="center"/>
          </w:tcPr>
          <w:p w14:paraId="37E185C3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Ciągi arytmetyczne i geometryczne</w:t>
            </w:r>
          </w:p>
        </w:tc>
        <w:tc>
          <w:tcPr>
            <w:tcW w:w="3204" w:type="pct"/>
            <w:vAlign w:val="center"/>
          </w:tcPr>
          <w:p w14:paraId="61D5579D" w14:textId="142D4FA6" w:rsidR="00797CFC" w:rsidRPr="00B94F1E" w:rsidRDefault="00797CF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 xml:space="preserve">wykorzystuje własności ciągów, w tym arytmetycznych i geometrycznych, </w:t>
            </w:r>
            <w:r w:rsidR="005A6263">
              <w:rPr>
                <w:rFonts w:asciiTheme="majorHAnsi" w:hAnsiTheme="majorHAnsi"/>
                <w:sz w:val="24"/>
                <w:szCs w:val="24"/>
              </w:rPr>
              <w:t xml:space="preserve">podczas 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>rozwiązywania zadań, również osadzonych w kontekście praktycznym, m</w:t>
            </w:r>
            <w:r w:rsidR="00984325">
              <w:rPr>
                <w:rFonts w:asciiTheme="majorHAnsi" w:hAnsiTheme="majorHAnsi"/>
                <w:sz w:val="24"/>
                <w:szCs w:val="24"/>
              </w:rPr>
              <w:t>.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>in. zysk z</w:t>
            </w:r>
            <w:r w:rsidR="00E32F18">
              <w:rPr>
                <w:rFonts w:asciiTheme="majorHAnsi" w:hAnsiTheme="majorHAnsi"/>
                <w:sz w:val="24"/>
                <w:szCs w:val="24"/>
              </w:rPr>
              <w:t> 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>lokat (również złożonych na procent składany i na okres krótszy niż rok), koszty kredytów.</w:t>
            </w:r>
          </w:p>
        </w:tc>
      </w:tr>
      <w:tr w:rsidR="00797CFC" w:rsidRPr="00B94F1E" w14:paraId="32A3AD5B" w14:textId="77777777" w:rsidTr="003D17D5">
        <w:trPr>
          <w:trHeight w:val="425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1B80AE19" w14:textId="77777777" w:rsidR="00797CFC" w:rsidRPr="00B94F1E" w:rsidRDefault="00797CFC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IV. Geometria analityczna</w:t>
            </w:r>
            <w:r w:rsidR="006F67AC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na płaszczyźnie kartezjańskiej</w:t>
            </w:r>
          </w:p>
        </w:tc>
      </w:tr>
      <w:tr w:rsidR="00797CFC" w:rsidRPr="00B94F1E" w14:paraId="623DB818" w14:textId="77777777" w:rsidTr="004F5222">
        <w:trPr>
          <w:trHeight w:val="425"/>
        </w:trPr>
        <w:tc>
          <w:tcPr>
            <w:tcW w:w="1796" w:type="pct"/>
            <w:vAlign w:val="center"/>
          </w:tcPr>
          <w:p w14:paraId="4C3E3F58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lastRenderedPageBreak/>
              <w:t>Odległość punktów w układzie współrzędnych, środek odcinka</w:t>
            </w:r>
          </w:p>
        </w:tc>
        <w:tc>
          <w:tcPr>
            <w:tcW w:w="3204" w:type="pct"/>
            <w:vAlign w:val="center"/>
          </w:tcPr>
          <w:p w14:paraId="0B10F128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oblicza odległość dwóch punktów w układzie współrzędnych;</w:t>
            </w:r>
          </w:p>
          <w:p w14:paraId="24004B5F" w14:textId="467AE6A0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 xml:space="preserve">stosuje </w:t>
            </w:r>
            <w:r w:rsidR="00984325">
              <w:rPr>
                <w:rFonts w:asciiTheme="majorHAnsi" w:hAnsiTheme="majorHAnsi"/>
                <w:sz w:val="24"/>
                <w:szCs w:val="24"/>
              </w:rPr>
              <w:t>przy</w:t>
            </w:r>
            <w:r w:rsidR="00984325" w:rsidRPr="00B94F1E">
              <w:rPr>
                <w:rFonts w:asciiTheme="majorHAnsi" w:hAnsiTheme="majorHAnsi"/>
                <w:sz w:val="24"/>
                <w:szCs w:val="24"/>
              </w:rPr>
              <w:t xml:space="preserve"> rozwiązywani</w:t>
            </w:r>
            <w:r w:rsidR="00984325">
              <w:rPr>
                <w:rFonts w:asciiTheme="majorHAnsi" w:hAnsiTheme="majorHAnsi"/>
                <w:sz w:val="24"/>
                <w:szCs w:val="24"/>
              </w:rPr>
              <w:t>u</w:t>
            </w:r>
            <w:r w:rsidR="00984325" w:rsidRPr="00B94F1E">
              <w:rPr>
                <w:rFonts w:asciiTheme="majorHAnsi" w:hAnsiTheme="majorHAnsi"/>
                <w:sz w:val="24"/>
                <w:szCs w:val="24"/>
              </w:rPr>
              <w:t xml:space="preserve"> zadań 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>wzór na odległość punktów</w:t>
            </w:r>
            <w:r w:rsidR="00984325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3A584C0F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wyznacza współrzędne środka odcinka w układzie współrzędnych;</w:t>
            </w:r>
          </w:p>
          <w:p w14:paraId="686ABF67" w14:textId="20EA6C8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 xml:space="preserve">stosuje </w:t>
            </w:r>
            <w:r w:rsidR="00984325">
              <w:rPr>
                <w:rFonts w:asciiTheme="majorHAnsi" w:hAnsiTheme="majorHAnsi"/>
                <w:sz w:val="24"/>
                <w:szCs w:val="24"/>
              </w:rPr>
              <w:t xml:space="preserve">przy rozwiązywaniu zadań 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>wzór na współrzędne środka</w:t>
            </w:r>
            <w:r w:rsidR="002079CC">
              <w:rPr>
                <w:rFonts w:asciiTheme="majorHAnsi" w:hAnsiTheme="majorHAnsi"/>
                <w:sz w:val="24"/>
                <w:szCs w:val="24"/>
              </w:rPr>
              <w:t xml:space="preserve"> odcinka.</w:t>
            </w:r>
          </w:p>
        </w:tc>
      </w:tr>
      <w:tr w:rsidR="00797CFC" w:rsidRPr="00B94F1E" w14:paraId="7033634C" w14:textId="77777777" w:rsidTr="004F5222">
        <w:trPr>
          <w:trHeight w:val="425"/>
        </w:trPr>
        <w:tc>
          <w:tcPr>
            <w:tcW w:w="1796" w:type="pct"/>
            <w:vAlign w:val="center"/>
          </w:tcPr>
          <w:p w14:paraId="15844AC1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Równanie okręgu</w:t>
            </w:r>
          </w:p>
        </w:tc>
        <w:tc>
          <w:tcPr>
            <w:tcW w:w="3204" w:type="pct"/>
            <w:vAlign w:val="center"/>
          </w:tcPr>
          <w:p w14:paraId="0F349B38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449"/>
              </w:tabs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posługuje się równaniem okręgu</w:t>
            </w:r>
            <w:r w:rsidR="00E7764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x-a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y-b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2</m:t>
                  </m:r>
                </m:sup>
              </m:sSup>
            </m:oMath>
            <w:r w:rsidR="00E7764D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797CFC" w:rsidRPr="00B94F1E" w14:paraId="5B2F486D" w14:textId="77777777" w:rsidTr="004F5222">
        <w:trPr>
          <w:trHeight w:val="425"/>
        </w:trPr>
        <w:tc>
          <w:tcPr>
            <w:tcW w:w="1796" w:type="pct"/>
            <w:vAlign w:val="center"/>
          </w:tcPr>
          <w:p w14:paraId="06E0FCF6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>Symetrie w układzie współrzędnych</w:t>
            </w:r>
          </w:p>
        </w:tc>
        <w:tc>
          <w:tcPr>
            <w:tcW w:w="3204" w:type="pct"/>
            <w:vAlign w:val="center"/>
          </w:tcPr>
          <w:p w14:paraId="005515BB" w14:textId="77777777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znajduje obrazy figur geometrycznych (punktu, prostej, odcinka, okręgów i wielokątów) w symetriach osiowych względem osi układu współrzędnych i symetrii środkowej o środku w początku układu współrzędnych.</w:t>
            </w:r>
          </w:p>
        </w:tc>
      </w:tr>
      <w:tr w:rsidR="00797CFC" w:rsidRPr="00B94F1E" w14:paraId="0315D6F2" w14:textId="77777777" w:rsidTr="003D17D5">
        <w:trPr>
          <w:trHeight w:val="350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3FFA5EDB" w14:textId="77777777" w:rsidR="00797CFC" w:rsidRPr="00B94F1E" w:rsidRDefault="00797CFC" w:rsidP="00E7764D">
            <w:pPr>
              <w:spacing w:before="60" w:after="6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B94F1E">
              <w:rPr>
                <w:rFonts w:asciiTheme="majorHAnsi" w:hAnsiTheme="majorHAnsi"/>
                <w:bCs/>
                <w:sz w:val="24"/>
                <w:szCs w:val="24"/>
              </w:rPr>
              <w:t xml:space="preserve">V. 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>Rachunek prawdopodobieństwa i statystyka</w:t>
            </w:r>
            <w:r w:rsidRPr="00B94F1E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</w:p>
        </w:tc>
      </w:tr>
      <w:tr w:rsidR="00797CFC" w:rsidRPr="00B94F1E" w14:paraId="3BDF7EC7" w14:textId="77777777" w:rsidTr="004F5222">
        <w:tc>
          <w:tcPr>
            <w:tcW w:w="1796" w:type="pct"/>
            <w:shd w:val="clear" w:color="auto" w:fill="auto"/>
            <w:vAlign w:val="center"/>
          </w:tcPr>
          <w:p w14:paraId="77E3BE27" w14:textId="073F1BE9" w:rsidR="00797CFC" w:rsidRPr="00B94F1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 xml:space="preserve">Odczytywanie i interpretacja danych </w:t>
            </w:r>
            <w:r w:rsidR="0095179B">
              <w:rPr>
                <w:rFonts w:asciiTheme="majorHAnsi" w:hAnsiTheme="majorHAnsi"/>
                <w:sz w:val="24"/>
                <w:szCs w:val="24"/>
              </w:rPr>
              <w:br/>
            </w:r>
            <w:r w:rsidRPr="00B94F1E">
              <w:rPr>
                <w:rFonts w:asciiTheme="majorHAnsi" w:hAnsiTheme="majorHAnsi"/>
                <w:sz w:val="24"/>
                <w:szCs w:val="24"/>
              </w:rPr>
              <w:t>statystycznych</w:t>
            </w:r>
          </w:p>
        </w:tc>
        <w:tc>
          <w:tcPr>
            <w:tcW w:w="3204" w:type="pct"/>
            <w:shd w:val="clear" w:color="auto" w:fill="auto"/>
            <w:vAlign w:val="center"/>
          </w:tcPr>
          <w:p w14:paraId="7702DFDE" w14:textId="77777777" w:rsidR="00797CFC" w:rsidRPr="00B94F1E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oblicza średnią arytmetyczną i średnią ważoną, w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 xml:space="preserve">yznacza medianę i </w:t>
            </w:r>
            <w:r w:rsidRPr="00B94F1E">
              <w:rPr>
                <w:rFonts w:asciiTheme="majorHAnsi" w:hAnsiTheme="majorHAnsi"/>
                <w:bCs/>
                <w:sz w:val="24"/>
                <w:szCs w:val="24"/>
              </w:rPr>
              <w:t>dominantę;</w:t>
            </w:r>
          </w:p>
          <w:p w14:paraId="23ACEBD1" w14:textId="21CF483E" w:rsidR="00797CFC" w:rsidRPr="00F820A1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B94F1E">
              <w:rPr>
                <w:rFonts w:asciiTheme="majorHAnsi" w:hAnsiTheme="majorHAnsi"/>
                <w:sz w:val="24"/>
                <w:szCs w:val="24"/>
              </w:rPr>
              <w:t xml:space="preserve">wykorzystuje </w:t>
            </w:r>
            <w:r w:rsidR="0095179B">
              <w:rPr>
                <w:rFonts w:asciiTheme="majorHAnsi" w:hAnsiTheme="majorHAnsi"/>
                <w:sz w:val="24"/>
                <w:szCs w:val="24"/>
              </w:rPr>
              <w:t xml:space="preserve">przy rozwiązywaniu zadań 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 xml:space="preserve">średnią arytmetyczną, </w:t>
            </w:r>
            <w:r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średnią ważoną,</w:t>
            </w:r>
            <w:r w:rsidRPr="00B94F1E">
              <w:rPr>
                <w:rFonts w:asciiTheme="majorHAnsi" w:hAnsiTheme="majorHAnsi"/>
                <w:sz w:val="24"/>
                <w:szCs w:val="24"/>
              </w:rPr>
              <w:t xml:space="preserve"> medianę i </w:t>
            </w:r>
            <w:r w:rsidRPr="00B94F1E">
              <w:rPr>
                <w:rFonts w:asciiTheme="majorHAnsi" w:hAnsiTheme="majorHAnsi"/>
                <w:bCs/>
                <w:sz w:val="24"/>
                <w:szCs w:val="24"/>
              </w:rPr>
              <w:t>dominantę</w:t>
            </w:r>
            <w:r w:rsidR="00F820A1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</w:p>
        </w:tc>
      </w:tr>
    </w:tbl>
    <w:p w14:paraId="080F6792" w14:textId="77777777" w:rsidR="00797CFC" w:rsidRPr="00B94F1E" w:rsidRDefault="00797CFC" w:rsidP="00797CFC">
      <w:pPr>
        <w:shd w:val="clear" w:color="auto" w:fill="FFFFFF"/>
        <w:tabs>
          <w:tab w:val="left" w:pos="4642"/>
        </w:tabs>
        <w:spacing w:line="240" w:lineRule="auto"/>
        <w:rPr>
          <w:rFonts w:asciiTheme="majorHAnsi" w:hAnsiTheme="majorHAnsi"/>
          <w:color w:val="FF0000"/>
          <w:sz w:val="24"/>
          <w:szCs w:val="24"/>
        </w:rPr>
      </w:pPr>
    </w:p>
    <w:p w14:paraId="52050642" w14:textId="77777777" w:rsidR="00721E0B" w:rsidRDefault="00721E0B">
      <w:pPr>
        <w:spacing w:after="0" w:line="240" w:lineRule="auto"/>
        <w:jc w:val="left"/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br w:type="page"/>
      </w:r>
    </w:p>
    <w:p w14:paraId="25CDF0FD" w14:textId="77777777" w:rsidR="00797CFC" w:rsidRPr="00DB0BA1" w:rsidRDefault="00797CFC" w:rsidP="00DB0BA1">
      <w:pPr>
        <w:jc w:val="left"/>
        <w:rPr>
          <w:rFonts w:ascii="Roboto" w:hAnsi="Roboto"/>
          <w:b/>
          <w:sz w:val="24"/>
          <w:szCs w:val="24"/>
        </w:rPr>
      </w:pPr>
      <w:r w:rsidRPr="00DB0BA1">
        <w:rPr>
          <w:rFonts w:ascii="Roboto" w:hAnsi="Roboto"/>
          <w:b/>
          <w:sz w:val="24"/>
          <w:szCs w:val="24"/>
        </w:rPr>
        <w:lastRenderedPageBreak/>
        <w:t>ZAKRES PODSTAWOWY</w:t>
      </w:r>
    </w:p>
    <w:p w14:paraId="68A2D9AC" w14:textId="77777777" w:rsidR="00797CFC" w:rsidRPr="00DB0BA1" w:rsidRDefault="00797CFC" w:rsidP="00DB0BA1">
      <w:pPr>
        <w:jc w:val="left"/>
        <w:rPr>
          <w:rFonts w:ascii="Roboto" w:hAnsi="Roboto"/>
          <w:b/>
          <w:sz w:val="24"/>
          <w:szCs w:val="24"/>
        </w:rPr>
      </w:pPr>
      <w:r w:rsidRPr="00DB0BA1">
        <w:rPr>
          <w:rFonts w:ascii="Roboto" w:hAnsi="Roboto"/>
          <w:b/>
          <w:sz w:val="24"/>
          <w:szCs w:val="24"/>
        </w:rPr>
        <w:t>Klasa IV (100 h)</w:t>
      </w:r>
      <w:r w:rsidRPr="00DB0BA1">
        <w:rPr>
          <w:rFonts w:ascii="Roboto" w:hAnsi="Roboto"/>
          <w:b/>
          <w:sz w:val="24"/>
          <w:szCs w:val="24"/>
        </w:rPr>
        <w:br/>
      </w: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9"/>
        <w:gridCol w:w="8918"/>
      </w:tblGrid>
      <w:tr w:rsidR="00797CFC" w:rsidRPr="002575E0" w14:paraId="1B4CF7CA" w14:textId="77777777" w:rsidTr="003D17D5">
        <w:trPr>
          <w:trHeight w:val="567"/>
        </w:trPr>
        <w:tc>
          <w:tcPr>
            <w:tcW w:w="1796" w:type="pct"/>
            <w:shd w:val="clear" w:color="auto" w:fill="BFBFBF" w:themeFill="background1" w:themeFillShade="BF"/>
            <w:vAlign w:val="center"/>
          </w:tcPr>
          <w:p w14:paraId="4A858B6D" w14:textId="77777777"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Hasła programowe</w:t>
            </w:r>
          </w:p>
        </w:tc>
        <w:tc>
          <w:tcPr>
            <w:tcW w:w="3204" w:type="pct"/>
            <w:shd w:val="clear" w:color="auto" w:fill="BFBFBF" w:themeFill="background1" w:themeFillShade="BF"/>
            <w:vAlign w:val="center"/>
          </w:tcPr>
          <w:p w14:paraId="0042BCAD" w14:textId="77777777"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Wymagania szczegółowe. Uczeń:</w:t>
            </w:r>
          </w:p>
        </w:tc>
      </w:tr>
      <w:tr w:rsidR="00797CFC" w:rsidRPr="002575E0" w14:paraId="68B5B8B3" w14:textId="77777777" w:rsidTr="003D17D5">
        <w:trPr>
          <w:trHeight w:val="567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72CACA09" w14:textId="77777777" w:rsidR="00797CFC" w:rsidRPr="002575E0" w:rsidRDefault="00797CFC" w:rsidP="006F67AC">
            <w:pPr>
              <w:autoSpaceDE w:val="0"/>
              <w:autoSpaceDN w:val="0"/>
              <w:adjustRightInd w:val="0"/>
              <w:spacing w:after="0"/>
              <w:ind w:left="142"/>
              <w:rPr>
                <w:rFonts w:asciiTheme="majorHAnsi" w:hAnsiTheme="majorHAnsi"/>
                <w:bCs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I</w:t>
            </w:r>
            <w:r w:rsidR="003D17D5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 xml:space="preserve"> Kombinatoryka</w:t>
            </w:r>
          </w:p>
        </w:tc>
      </w:tr>
      <w:tr w:rsidR="00797CFC" w:rsidRPr="002575E0" w14:paraId="50198B3C" w14:textId="77777777" w:rsidTr="004F5222">
        <w:tc>
          <w:tcPr>
            <w:tcW w:w="1796" w:type="pct"/>
            <w:shd w:val="clear" w:color="auto" w:fill="auto"/>
            <w:vAlign w:val="center"/>
          </w:tcPr>
          <w:p w14:paraId="1E7B8791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Reguła mnożenia, reguła dodawania</w:t>
            </w:r>
          </w:p>
        </w:tc>
        <w:tc>
          <w:tcPr>
            <w:tcW w:w="3204" w:type="pct"/>
            <w:shd w:val="clear" w:color="auto" w:fill="auto"/>
            <w:vAlign w:val="center"/>
          </w:tcPr>
          <w:p w14:paraId="040C85AB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zlicza obiekty w prostych sytuacjach kombinatorycznych niewymagających użycia wzorów kombinatorycznych, stosuje regułę mnożenia i regułę dodawania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(także łącznie) dla dowolnej liczby czynności; </w:t>
            </w:r>
          </w:p>
          <w:p w14:paraId="6F70A93D" w14:textId="1EE1C3AA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 w:line="240" w:lineRule="auto"/>
              <w:ind w:left="340" w:hanging="357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>stosuje permutacje, wariacje z powtórzeniami</w:t>
            </w:r>
            <w:r w:rsidR="002575E0" w:rsidRPr="002575E0">
              <w:rPr>
                <w:rFonts w:asciiTheme="majorHAnsi" w:hAnsiTheme="majorHAnsi"/>
                <w:b/>
                <w:sz w:val="24"/>
                <w:szCs w:val="24"/>
              </w:rPr>
              <w:t xml:space="preserve"> i bez </w:t>
            </w:r>
            <w:r w:rsidR="002F0529">
              <w:rPr>
                <w:rFonts w:asciiTheme="majorHAnsi" w:hAnsiTheme="majorHAnsi"/>
                <w:b/>
                <w:sz w:val="24"/>
                <w:szCs w:val="24"/>
              </w:rPr>
              <w:t xml:space="preserve">powtórzeń </w:t>
            </w:r>
            <w:r w:rsidR="0095179B">
              <w:rPr>
                <w:rFonts w:asciiTheme="majorHAnsi" w:hAnsiTheme="majorHAnsi"/>
                <w:b/>
                <w:sz w:val="24"/>
                <w:szCs w:val="24"/>
              </w:rPr>
              <w:t>podczas</w:t>
            </w:r>
            <w:r w:rsidR="0095179B" w:rsidRPr="002575E0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2F0529">
              <w:rPr>
                <w:rFonts w:asciiTheme="majorHAnsi" w:hAnsiTheme="majorHAnsi"/>
                <w:b/>
                <w:sz w:val="24"/>
                <w:szCs w:val="24"/>
              </w:rPr>
              <w:br/>
            </w:r>
            <w:r w:rsidR="002575E0" w:rsidRPr="002575E0">
              <w:rPr>
                <w:rFonts w:asciiTheme="majorHAnsi" w:hAnsiTheme="majorHAnsi"/>
                <w:b/>
                <w:sz w:val="24"/>
                <w:szCs w:val="24"/>
              </w:rPr>
              <w:t>rozwiązywania zadań z </w:t>
            </w: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>kombinatoryki.</w:t>
            </w:r>
          </w:p>
        </w:tc>
      </w:tr>
      <w:tr w:rsidR="00797CFC" w:rsidRPr="002575E0" w14:paraId="268E6729" w14:textId="77777777" w:rsidTr="003D17D5"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7EFF6338" w14:textId="77777777" w:rsidR="00797CFC" w:rsidRPr="002575E0" w:rsidRDefault="003D17D5" w:rsidP="00E7764D">
            <w:pPr>
              <w:spacing w:before="60" w:after="6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II</w:t>
            </w:r>
            <w:r w:rsidR="00797CFC" w:rsidRPr="002575E0">
              <w:rPr>
                <w:rFonts w:asciiTheme="majorHAnsi" w:hAnsiTheme="majorHAnsi"/>
                <w:bCs/>
                <w:sz w:val="24"/>
                <w:szCs w:val="24"/>
              </w:rPr>
              <w:t xml:space="preserve">. 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>Rachunek prawdopodobieństwa i statystyka</w:t>
            </w:r>
          </w:p>
        </w:tc>
      </w:tr>
      <w:tr w:rsidR="00797CFC" w:rsidRPr="002575E0" w14:paraId="2E9FC88C" w14:textId="77777777" w:rsidTr="004F5222">
        <w:tc>
          <w:tcPr>
            <w:tcW w:w="1796" w:type="pct"/>
            <w:shd w:val="clear" w:color="auto" w:fill="auto"/>
            <w:vAlign w:val="center"/>
          </w:tcPr>
          <w:p w14:paraId="401867A3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Prawdopodobieństwo klasyczne</w:t>
            </w:r>
          </w:p>
        </w:tc>
        <w:tc>
          <w:tcPr>
            <w:tcW w:w="3204" w:type="pct"/>
            <w:shd w:val="clear" w:color="auto" w:fill="auto"/>
            <w:vAlign w:val="center"/>
          </w:tcPr>
          <w:p w14:paraId="034CA698" w14:textId="561C0954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oblicza prawdopodobieństw</w:t>
            </w:r>
            <w:r w:rsidR="002575E0"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o,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stosując klasyczną definicję prawdopodobieństwa.</w:t>
            </w:r>
          </w:p>
        </w:tc>
      </w:tr>
      <w:tr w:rsidR="00797CFC" w:rsidRPr="002575E0" w14:paraId="5D5F223B" w14:textId="77777777" w:rsidTr="003D17D5">
        <w:trPr>
          <w:trHeight w:val="567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4AF613B7" w14:textId="77777777" w:rsidR="00797CFC" w:rsidRPr="002575E0" w:rsidRDefault="00797CFC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I</w:t>
            </w:r>
            <w:r w:rsidR="003D17D5">
              <w:rPr>
                <w:rFonts w:asciiTheme="majorHAnsi" w:hAnsiTheme="majorHAnsi"/>
                <w:bCs/>
                <w:sz w:val="24"/>
                <w:szCs w:val="24"/>
              </w:rPr>
              <w:t>I</w:t>
            </w: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 xml:space="preserve">I. Stereometria </w:t>
            </w:r>
            <w:r w:rsidRPr="002575E0">
              <w:rPr>
                <w:rFonts w:asciiTheme="majorHAnsi" w:hAnsiTheme="majorHAnsi"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797CFC" w:rsidRPr="002575E0" w14:paraId="785E73C3" w14:textId="77777777" w:rsidTr="004F5222">
        <w:tc>
          <w:tcPr>
            <w:tcW w:w="1796" w:type="pct"/>
            <w:shd w:val="clear" w:color="auto" w:fill="auto"/>
            <w:vAlign w:val="center"/>
          </w:tcPr>
          <w:p w14:paraId="25B1079A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Proste i płaszczyzny w przestrzeni</w:t>
            </w:r>
          </w:p>
        </w:tc>
        <w:tc>
          <w:tcPr>
            <w:tcW w:w="3204" w:type="pct"/>
            <w:shd w:val="clear" w:color="auto" w:fill="auto"/>
            <w:vAlign w:val="center"/>
          </w:tcPr>
          <w:p w14:paraId="137D7471" w14:textId="77777777" w:rsidR="002575E0" w:rsidRDefault="002575E0">
            <w:pPr>
              <w:numPr>
                <w:ilvl w:val="0"/>
                <w:numId w:val="9"/>
              </w:numPr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rozpoznaje wzajemne położenie prostych w przestrzeni, w szczególności proste prostopadłe nieprzecinające się;</w:t>
            </w:r>
          </w:p>
          <w:p w14:paraId="4EE8D031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wskazuje w wielościanach proste prostopadłe, równoległe i skośne;</w:t>
            </w:r>
          </w:p>
          <w:p w14:paraId="5487CA08" w14:textId="77777777" w:rsidR="00797CFC" w:rsidRPr="002575E0" w:rsidRDefault="00797CF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60" w:line="240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wskazuje w wielościanach rzut prostokątny danego odcinka.</w:t>
            </w:r>
          </w:p>
        </w:tc>
      </w:tr>
      <w:tr w:rsidR="00797CFC" w:rsidRPr="002575E0" w14:paraId="2DBA593F" w14:textId="77777777" w:rsidTr="004F5222">
        <w:tc>
          <w:tcPr>
            <w:tcW w:w="1796" w:type="pct"/>
            <w:shd w:val="clear" w:color="auto" w:fill="auto"/>
            <w:vAlign w:val="center"/>
          </w:tcPr>
          <w:p w14:paraId="5A8BFE64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Graniastosłupy</w:t>
            </w:r>
          </w:p>
        </w:tc>
        <w:tc>
          <w:tcPr>
            <w:tcW w:w="3204" w:type="pct"/>
            <w:shd w:val="clear" w:color="auto" w:fill="auto"/>
            <w:vAlign w:val="center"/>
          </w:tcPr>
          <w:p w14:paraId="47AB3A96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sporządza rysunek graniastosłupa wraz z oznaczeniami;</w:t>
            </w:r>
          </w:p>
          <w:p w14:paraId="0EF37ACA" w14:textId="778E49B8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 pole powierzchni i objętość graniastosłupa.</w:t>
            </w:r>
          </w:p>
        </w:tc>
      </w:tr>
      <w:tr w:rsidR="00797CFC" w:rsidRPr="002575E0" w14:paraId="4BAB7727" w14:textId="77777777" w:rsidTr="004F5222">
        <w:tc>
          <w:tcPr>
            <w:tcW w:w="1796" w:type="pct"/>
            <w:shd w:val="clear" w:color="auto" w:fill="auto"/>
            <w:vAlign w:val="center"/>
          </w:tcPr>
          <w:p w14:paraId="60FE92C3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Ostrosłupy</w:t>
            </w:r>
          </w:p>
        </w:tc>
        <w:tc>
          <w:tcPr>
            <w:tcW w:w="3204" w:type="pct"/>
            <w:shd w:val="clear" w:color="auto" w:fill="auto"/>
            <w:vAlign w:val="center"/>
          </w:tcPr>
          <w:p w14:paraId="21512A9E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sporządza rysunek ostrosłupa wraz z oznaczeniami;</w:t>
            </w:r>
          </w:p>
          <w:p w14:paraId="41DCB8D4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 pole powierzchni i objętość ostrosłupa.</w:t>
            </w:r>
          </w:p>
        </w:tc>
      </w:tr>
      <w:tr w:rsidR="00797CFC" w:rsidRPr="002575E0" w14:paraId="103D9441" w14:textId="77777777" w:rsidTr="004F5222">
        <w:tc>
          <w:tcPr>
            <w:tcW w:w="1796" w:type="pct"/>
            <w:shd w:val="clear" w:color="auto" w:fill="auto"/>
            <w:vAlign w:val="center"/>
          </w:tcPr>
          <w:p w14:paraId="0C0700B7" w14:textId="4F3A973A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Kąt między prostą a płaszczyzną, </w:t>
            </w:r>
            <w:r w:rsidR="002575E0">
              <w:rPr>
                <w:rFonts w:asciiTheme="majorHAnsi" w:hAnsiTheme="majorHAnsi"/>
                <w:sz w:val="24"/>
                <w:szCs w:val="24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</w:rPr>
              <w:t>kąt dwuścienny</w:t>
            </w:r>
          </w:p>
        </w:tc>
        <w:tc>
          <w:tcPr>
            <w:tcW w:w="3204" w:type="pct"/>
            <w:shd w:val="clear" w:color="auto" w:fill="auto"/>
            <w:vAlign w:val="center"/>
          </w:tcPr>
          <w:p w14:paraId="03B33564" w14:textId="4129198B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posługuje się pojęciem kąta między prostą a płaszczyzną oraz pojęciem kąta </w:t>
            </w:r>
            <w:r w:rsidR="00040F76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dwuściennego;</w:t>
            </w:r>
          </w:p>
          <w:p w14:paraId="0D13E6B1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lastRenderedPageBreak/>
              <w:t>rozpoznaje w graniastosłupach i ostrosłupach kąty między odcinkami (np. krawędziami, krawędziami i przekątnymi, itp.), oblicza miary tych kątów;</w:t>
            </w:r>
          </w:p>
          <w:p w14:paraId="4F85D1F7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rozpoznaje w graniastosłupach i ostrosłupach kąty między odcinkami i płaszczyznami (między krawędziami i ścianami, przekątnymi i ścianami), oblicza miary tych kątów; </w:t>
            </w:r>
          </w:p>
          <w:p w14:paraId="5BD4DD60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rozpoznaje w graniastosłupach i ostrosłupach kąty między ścianami, oblicz</w:t>
            </w:r>
            <w:r w:rsidR="002575E0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miary tych kątów.</w:t>
            </w:r>
          </w:p>
        </w:tc>
      </w:tr>
      <w:tr w:rsidR="00797CFC" w:rsidRPr="002575E0" w14:paraId="395875B7" w14:textId="77777777" w:rsidTr="004F5222">
        <w:tc>
          <w:tcPr>
            <w:tcW w:w="1796" w:type="pct"/>
            <w:shd w:val="clear" w:color="auto" w:fill="auto"/>
            <w:vAlign w:val="center"/>
          </w:tcPr>
          <w:p w14:paraId="639E4FAF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lastRenderedPageBreak/>
              <w:t>Bryły obrotowe</w:t>
            </w:r>
          </w:p>
        </w:tc>
        <w:tc>
          <w:tcPr>
            <w:tcW w:w="3204" w:type="pct"/>
            <w:shd w:val="clear" w:color="auto" w:fill="auto"/>
            <w:vAlign w:val="center"/>
          </w:tcPr>
          <w:p w14:paraId="4B63D746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oblicza pola powierzchni i objętości brył obrotowych;</w:t>
            </w:r>
          </w:p>
          <w:p w14:paraId="5046708B" w14:textId="406C4C8C" w:rsidR="00797CFC" w:rsidRPr="002575E0" w:rsidRDefault="008D7CB9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wskazuje</w:t>
            </w:r>
            <w:r w:rsidR="00797CFC"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 walcach i w stożkach kąt między odcinkami oraz kąt między odcinkami i płaszczyznami (np. kąt rozwarcia stożka, kąt między tworzącą a podstawą), oblicza miary tych kątów.</w:t>
            </w:r>
          </w:p>
        </w:tc>
      </w:tr>
      <w:tr w:rsidR="00797CFC" w:rsidRPr="002575E0" w14:paraId="4C7E028B" w14:textId="77777777" w:rsidTr="004F5222">
        <w:tc>
          <w:tcPr>
            <w:tcW w:w="1796" w:type="pct"/>
            <w:shd w:val="clear" w:color="auto" w:fill="auto"/>
            <w:vAlign w:val="center"/>
          </w:tcPr>
          <w:p w14:paraId="11A8B291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Bryły podobne</w:t>
            </w:r>
          </w:p>
        </w:tc>
        <w:tc>
          <w:tcPr>
            <w:tcW w:w="3204" w:type="pct"/>
            <w:shd w:val="clear" w:color="auto" w:fill="auto"/>
            <w:vAlign w:val="center"/>
          </w:tcPr>
          <w:p w14:paraId="0FD72A4A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stosuje zależność między objętościami brył podobnych.</w:t>
            </w:r>
          </w:p>
        </w:tc>
      </w:tr>
      <w:tr w:rsidR="00797CFC" w:rsidRPr="002575E0" w14:paraId="1E124ED6" w14:textId="77777777" w:rsidTr="004F5222">
        <w:tc>
          <w:tcPr>
            <w:tcW w:w="1796" w:type="pct"/>
            <w:shd w:val="clear" w:color="auto" w:fill="auto"/>
            <w:vAlign w:val="center"/>
          </w:tcPr>
          <w:p w14:paraId="1934680A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Zastosowania trygonometrii w stereometrii</w:t>
            </w:r>
          </w:p>
        </w:tc>
        <w:tc>
          <w:tcPr>
            <w:tcW w:w="3204" w:type="pct"/>
            <w:shd w:val="clear" w:color="auto" w:fill="auto"/>
            <w:vAlign w:val="center"/>
          </w:tcPr>
          <w:p w14:paraId="0A87FD6F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stosuje trygonometrię do obliczeń długości odcinków, miar kątów, pól powierzchni i objętości wielościanów i brył obrotowych.</w:t>
            </w:r>
          </w:p>
        </w:tc>
      </w:tr>
    </w:tbl>
    <w:p w14:paraId="0712182E" w14:textId="77777777" w:rsidR="00721E0B" w:rsidRDefault="00721E0B">
      <w:pPr>
        <w:spacing w:after="0" w:line="240" w:lineRule="auto"/>
        <w:jc w:val="left"/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br w:type="page"/>
      </w:r>
    </w:p>
    <w:p w14:paraId="5C365282" w14:textId="77777777" w:rsidR="00797CFC" w:rsidRPr="003B4A8F" w:rsidRDefault="00797CFC" w:rsidP="003B4A8F">
      <w:pPr>
        <w:jc w:val="left"/>
        <w:rPr>
          <w:rFonts w:ascii="Roboto" w:hAnsi="Roboto"/>
          <w:b/>
          <w:sz w:val="24"/>
          <w:szCs w:val="24"/>
        </w:rPr>
      </w:pPr>
      <w:r w:rsidRPr="003B4A8F">
        <w:rPr>
          <w:rFonts w:ascii="Roboto" w:hAnsi="Roboto"/>
          <w:b/>
          <w:sz w:val="24"/>
          <w:szCs w:val="24"/>
        </w:rPr>
        <w:lastRenderedPageBreak/>
        <w:t>ZAKRES PODSTAWOWY I ROZSZERZONY</w:t>
      </w:r>
      <w:r w:rsidRPr="003B4A8F">
        <w:rPr>
          <w:rFonts w:ascii="Roboto" w:hAnsi="Roboto"/>
          <w:b/>
          <w:sz w:val="24"/>
          <w:szCs w:val="24"/>
        </w:rPr>
        <w:br/>
        <w:t>Klasa I (120 h)</w:t>
      </w:r>
    </w:p>
    <w:p w14:paraId="2B082F1A" w14:textId="77777777" w:rsidR="00797CFC" w:rsidRPr="002575E0" w:rsidRDefault="00797CFC" w:rsidP="00797CFC">
      <w:pPr>
        <w:pStyle w:val="PodtytulArial14zodstepem"/>
        <w:rPr>
          <w:rFonts w:asciiTheme="majorHAnsi" w:hAnsiTheme="majorHAnsi" w:cs="Times New Roman"/>
          <w:b w:val="0"/>
        </w:rPr>
      </w:pPr>
    </w:p>
    <w:tbl>
      <w:tblPr>
        <w:tblW w:w="14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7"/>
        <w:gridCol w:w="9076"/>
      </w:tblGrid>
      <w:tr w:rsidR="00797CFC" w:rsidRPr="002575E0" w14:paraId="2E692A67" w14:textId="77777777" w:rsidTr="003D17D5">
        <w:trPr>
          <w:trHeight w:val="567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403C52B" w14:textId="77777777"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Hasła programowe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FB002D3" w14:textId="77777777"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Wymagania szczegółowe. Uczeń:</w:t>
            </w:r>
          </w:p>
        </w:tc>
      </w:tr>
      <w:tr w:rsidR="00797CFC" w:rsidRPr="002575E0" w14:paraId="0D018B9E" w14:textId="77777777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8C6B6A" w14:textId="77777777" w:rsidR="00797CFC" w:rsidRPr="002575E0" w:rsidRDefault="002575E0" w:rsidP="006F67AC">
            <w:pPr>
              <w:spacing w:after="0"/>
              <w:ind w:left="142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I</w:t>
            </w:r>
            <w:r w:rsidR="00797CFC" w:rsidRPr="002575E0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797CFC" w:rsidRPr="002575E0">
              <w:rPr>
                <w:rFonts w:asciiTheme="majorHAnsi" w:hAnsiTheme="majorHAnsi"/>
                <w:bCs/>
                <w:sz w:val="24"/>
                <w:szCs w:val="24"/>
              </w:rPr>
              <w:t>Liczby rzeczywiste</w:t>
            </w:r>
          </w:p>
        </w:tc>
      </w:tr>
      <w:tr w:rsidR="00797CFC" w:rsidRPr="002575E0" w14:paraId="43DD0DDA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5D22A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Liczby naturalne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C5DB6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podaje przykłady liczb pierwszych, parzystych i nieparzystych;</w:t>
            </w:r>
          </w:p>
          <w:p w14:paraId="5A5401C2" w14:textId="5DEC486C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stosuje cechy podzielności liczby;</w:t>
            </w:r>
          </w:p>
          <w:p w14:paraId="63D445DE" w14:textId="77777777" w:rsidR="00797CFC" w:rsidRPr="002575E0" w:rsidRDefault="002575E0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podaje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 xml:space="preserve"> dzielniki danej liczby naturalnej;</w:t>
            </w:r>
          </w:p>
          <w:p w14:paraId="6189400B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wykonuje dzielenie z resztą liczb naturalnych;</w:t>
            </w:r>
          </w:p>
          <w:p w14:paraId="696AE380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 NWD i NWW dwóch liczb naturalnych;</w:t>
            </w:r>
          </w:p>
          <w:p w14:paraId="44A688DB" w14:textId="75E1A582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przeprowadza dowody twierdzeń dotyczących podzielności liczb</w:t>
            </w:r>
            <w:r w:rsidR="003047BC">
              <w:rPr>
                <w:rFonts w:asciiTheme="majorHAnsi" w:hAnsiTheme="majorHAnsi"/>
                <w:sz w:val="24"/>
                <w:szCs w:val="24"/>
              </w:rPr>
              <w:t xml:space="preserve"> całkowitych i reszt z dzielenia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, np.:</w:t>
            </w:r>
            <w:r w:rsidR="003047BC">
              <w:rPr>
                <w:rFonts w:asciiTheme="majorHAnsi" w:hAnsiTheme="majorHAnsi"/>
                <w:sz w:val="24"/>
                <w:szCs w:val="24"/>
              </w:rPr>
              <w:t xml:space="preserve"> dowód podzielności przez 24 iloczynu czterech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kolejnych liczb naturalnych</w:t>
            </w:r>
            <w:r w:rsidR="003047BC">
              <w:rPr>
                <w:rFonts w:asciiTheme="majorHAnsi" w:hAnsiTheme="majorHAnsi"/>
                <w:sz w:val="24"/>
                <w:szCs w:val="24"/>
              </w:rPr>
              <w:t xml:space="preserve"> oraz dowód własności: jeżeli liczba przy dzieleniu przez 4 daje resztę 3, to nie jest kwadratem liczby całkowitej.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  <w:tr w:rsidR="00797CFC" w:rsidRPr="002575E0" w14:paraId="3FE0EDD1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94B4D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Liczby całkowite, liczby wymierne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A7A0C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rozpoznaje wśród podanych liczb liczby całkowite i liczby wymierne;</w:t>
            </w:r>
          </w:p>
          <w:p w14:paraId="31A91D97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 wartości wyrażeń arytmetycznych (wymiernych).</w:t>
            </w:r>
          </w:p>
        </w:tc>
      </w:tr>
      <w:tr w:rsidR="00797CFC" w:rsidRPr="002575E0" w14:paraId="5FBAC81D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03B1A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Liczby niewymierne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81590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wskazuje wśród podanych liczb liczby niewymierne;</w:t>
            </w:r>
          </w:p>
          <w:p w14:paraId="011FE2E0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szacuje wartości nieskomplikowanych wyrażeń arytmetycznych zawierających liczby niewymierne;</w:t>
            </w:r>
          </w:p>
          <w:p w14:paraId="4858665F" w14:textId="77777777" w:rsidR="00563CEF" w:rsidRPr="00DC4B06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563CEF">
              <w:rPr>
                <w:rFonts w:asciiTheme="majorHAnsi" w:hAnsiTheme="majorHAnsi"/>
                <w:sz w:val="24"/>
                <w:szCs w:val="24"/>
              </w:rPr>
              <w:t>wykazuje, dobierając odpowiednio przykłady, że suma, różnica, iloczyn oraz iloraz liczb ni</w:t>
            </w:r>
            <w:r w:rsidRPr="00DC4B06">
              <w:rPr>
                <w:rFonts w:asciiTheme="majorHAnsi" w:hAnsiTheme="majorHAnsi"/>
                <w:sz w:val="24"/>
                <w:szCs w:val="24"/>
              </w:rPr>
              <w:t>ewymiernych nie mus</w:t>
            </w:r>
            <w:r w:rsidR="003922FD" w:rsidRPr="00DC4B06">
              <w:rPr>
                <w:rFonts w:asciiTheme="majorHAnsi" w:hAnsiTheme="majorHAnsi"/>
                <w:sz w:val="24"/>
                <w:szCs w:val="24"/>
              </w:rPr>
              <w:t>zą</w:t>
            </w:r>
            <w:r w:rsidRPr="00DC4B06">
              <w:rPr>
                <w:rFonts w:asciiTheme="majorHAnsi" w:hAnsiTheme="majorHAnsi"/>
                <w:sz w:val="24"/>
                <w:szCs w:val="24"/>
              </w:rPr>
              <w:t xml:space="preserve"> być liczb</w:t>
            </w:r>
            <w:r w:rsidR="003922FD" w:rsidRPr="00DC4B06">
              <w:rPr>
                <w:rFonts w:asciiTheme="majorHAnsi" w:hAnsiTheme="majorHAnsi"/>
                <w:sz w:val="24"/>
                <w:szCs w:val="24"/>
              </w:rPr>
              <w:t>ami</w:t>
            </w:r>
            <w:r w:rsidRPr="00DC4B06">
              <w:rPr>
                <w:rFonts w:asciiTheme="majorHAnsi" w:hAnsiTheme="majorHAnsi"/>
                <w:sz w:val="24"/>
                <w:szCs w:val="24"/>
              </w:rPr>
              <w:t xml:space="preserve"> niewymiern</w:t>
            </w:r>
            <w:r w:rsidR="003922FD" w:rsidRPr="00DC4B06">
              <w:rPr>
                <w:rFonts w:asciiTheme="majorHAnsi" w:hAnsiTheme="majorHAnsi"/>
                <w:sz w:val="24"/>
                <w:szCs w:val="24"/>
              </w:rPr>
              <w:t>ymi</w:t>
            </w:r>
            <w:r w:rsidR="00563CEF" w:rsidRPr="00DC4B06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3F4F4946" w14:textId="432BB5DA" w:rsidR="00797CFC" w:rsidRPr="00DC4B06" w:rsidRDefault="00563CEF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DC4B06">
              <w:rPr>
                <w:rFonts w:asciiTheme="majorHAnsi" w:hAnsiTheme="majorHAnsi"/>
                <w:sz w:val="24"/>
                <w:szCs w:val="24"/>
              </w:rPr>
              <w:t xml:space="preserve">przeprowadza dowody, np. że liczba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Pr="00563CEF">
              <w:rPr>
                <w:rFonts w:asciiTheme="majorHAnsi" w:hAnsiTheme="majorHAnsi"/>
                <w:sz w:val="24"/>
                <w:szCs w:val="24"/>
              </w:rPr>
              <w:t xml:space="preserve"> jest niewymierna,</w:t>
            </w:r>
            <w:r w:rsidRPr="00DC4B06">
              <w:rPr>
                <w:rFonts w:asciiTheme="majorHAnsi" w:hAnsiTheme="majorHAnsi"/>
                <w:sz w:val="24"/>
                <w:szCs w:val="24"/>
              </w:rPr>
              <w:t xml:space="preserve"> że suma (iloczyn) liczby wymiernej i niewymiernej jest liczbą niewymierną.</w:t>
            </w:r>
          </w:p>
        </w:tc>
      </w:tr>
      <w:tr w:rsidR="00797CFC" w:rsidRPr="002575E0" w14:paraId="3DABAD62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BE2FE" w14:textId="025C342A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Rozwinięcie dziesiętne liczby rzeczywistej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FF7AD" w14:textId="2D7329E0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wskazuje wśród </w:t>
            </w:r>
            <w:r w:rsidR="00713A7B" w:rsidRPr="002575E0">
              <w:rPr>
                <w:rFonts w:asciiTheme="majorHAnsi" w:hAnsiTheme="majorHAnsi"/>
                <w:sz w:val="24"/>
                <w:szCs w:val="24"/>
              </w:rPr>
              <w:t xml:space="preserve">liczb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podanych w postaci dziesiętnej liczby wymierne oraz </w:t>
            </w:r>
            <w:r w:rsidR="007548B9">
              <w:rPr>
                <w:rFonts w:asciiTheme="majorHAnsi" w:hAnsiTheme="majorHAnsi"/>
                <w:sz w:val="24"/>
                <w:szCs w:val="24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</w:rPr>
              <w:t>niewymierne;</w:t>
            </w:r>
          </w:p>
          <w:p w14:paraId="6AAD73AC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lastRenderedPageBreak/>
              <w:t>wyznacza rozwinięcie dziesiętne ułamków zwykłych;</w:t>
            </w:r>
          </w:p>
          <w:p w14:paraId="1B3B86CC" w14:textId="39B4F91A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wyznacza wskazaną cyfrę po przecinku </w:t>
            </w:r>
            <w:r w:rsidR="00A94ADB">
              <w:rPr>
                <w:rFonts w:asciiTheme="majorHAnsi" w:hAnsiTheme="majorHAnsi"/>
                <w:sz w:val="24"/>
                <w:szCs w:val="24"/>
              </w:rPr>
              <w:t xml:space="preserve">w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liczb</w:t>
            </w:r>
            <w:r w:rsidR="00A94ADB">
              <w:rPr>
                <w:rFonts w:asciiTheme="majorHAnsi" w:hAnsiTheme="majorHAnsi"/>
                <w:sz w:val="24"/>
                <w:szCs w:val="24"/>
              </w:rPr>
              <w:t>ie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podanej w postaci rozwinięcia dziesiętnego okresowego;</w:t>
            </w:r>
          </w:p>
          <w:p w14:paraId="55AEF682" w14:textId="3E6F29D5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przedstawia liczbę podaną w postaci ułamka dziesiętnego (skończonego lub nieskończonego okresowego) </w:t>
            </w:r>
            <w:r w:rsidR="00A94ADB">
              <w:rPr>
                <w:rFonts w:asciiTheme="majorHAnsi" w:hAnsiTheme="majorHAnsi"/>
                <w:sz w:val="24"/>
                <w:szCs w:val="24"/>
              </w:rPr>
              <w:t>jako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ułam</w:t>
            </w:r>
            <w:r w:rsidR="00A94ADB">
              <w:rPr>
                <w:rFonts w:asciiTheme="majorHAnsi" w:hAnsiTheme="majorHAnsi"/>
                <w:sz w:val="24"/>
                <w:szCs w:val="24"/>
              </w:rPr>
              <w:t>e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k </w:t>
            </w:r>
            <w:r w:rsidR="00A94ADB" w:rsidRPr="002575E0">
              <w:rPr>
                <w:rFonts w:asciiTheme="majorHAnsi" w:hAnsiTheme="majorHAnsi"/>
                <w:sz w:val="24"/>
                <w:szCs w:val="24"/>
              </w:rPr>
              <w:t>zwykł</w:t>
            </w:r>
            <w:r w:rsidR="00A94ADB">
              <w:rPr>
                <w:rFonts w:asciiTheme="majorHAnsi" w:hAnsiTheme="majorHAnsi"/>
                <w:sz w:val="24"/>
                <w:szCs w:val="24"/>
              </w:rPr>
              <w:t>y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3433AE1F" w14:textId="49A4B289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podaje przybliżenia liczb z podaną dokładnością i określa błąd tego przybliżenia.</w:t>
            </w:r>
          </w:p>
        </w:tc>
      </w:tr>
      <w:tr w:rsidR="00797CFC" w:rsidRPr="002575E0" w14:paraId="047E2849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7656F" w14:textId="413A193C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lastRenderedPageBreak/>
              <w:t>Pierwiastek</w:t>
            </w:r>
            <w:r w:rsidR="00DD3C7E">
              <w:rPr>
                <w:rFonts w:asciiTheme="majorHAnsi" w:hAnsiTheme="majorHAnsi"/>
                <w:i/>
                <w:sz w:val="24"/>
                <w:szCs w:val="24"/>
              </w:rPr>
              <w:t xml:space="preserve"> </w:t>
            </w: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z liczby nieujemnej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B558D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 wartość pierwiastka dowolnego stopnia z liczby nieujemnej;</w:t>
            </w:r>
          </w:p>
          <w:p w14:paraId="58BDD05F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wyłącza czynnik przed znak pierwiastka;</w:t>
            </w:r>
          </w:p>
          <w:p w14:paraId="04EFB7AA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włącza czynnik pod znak pierwiastka;</w:t>
            </w:r>
          </w:p>
          <w:p w14:paraId="7B659E7D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wyznacza wartości wyrażeń arytmetycznych zawierających pierwiastki, stosując prawa działań na pierwiastkach.</w:t>
            </w:r>
          </w:p>
        </w:tc>
      </w:tr>
      <w:tr w:rsidR="00797CFC" w:rsidRPr="002575E0" w14:paraId="12E48A89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C2A32" w14:textId="5995EFCC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 xml:space="preserve">Pierwiastek </w:t>
            </w:r>
            <w:r w:rsidR="00A776EA">
              <w:rPr>
                <w:rFonts w:asciiTheme="majorHAnsi" w:hAnsiTheme="majorHAnsi"/>
                <w:i/>
                <w:sz w:val="24"/>
                <w:szCs w:val="24"/>
              </w:rPr>
              <w:t xml:space="preserve">sześcienny, pierwiastek </w:t>
            </w: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nieparzystego stopnia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BAA69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 wartość pierwiastka nieparzystego stopnia z liczby rzeczywistej;</w:t>
            </w:r>
          </w:p>
          <w:p w14:paraId="2CD56DDD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wyznacza wartości wyrażeń arytmetycznych zawierających pierwiastki nieparzystego stopnia z liczb rzeczywistych, stosując prawa działań na pierwiastkach.</w:t>
            </w:r>
          </w:p>
        </w:tc>
      </w:tr>
      <w:tr w:rsidR="00797CFC" w:rsidRPr="002575E0" w14:paraId="1622CFDE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355AD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Potęga o wykładniku całkowitym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AB89E" w14:textId="4E6209A9" w:rsidR="00797CFC" w:rsidRPr="005A469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5A4690">
              <w:rPr>
                <w:rFonts w:asciiTheme="majorHAnsi" w:hAnsiTheme="majorHAnsi"/>
                <w:sz w:val="24"/>
                <w:szCs w:val="24"/>
              </w:rPr>
              <w:t>oblicza wartość potęgi liczby o wykładnik</w:t>
            </w:r>
            <w:r w:rsidR="00F42A2F">
              <w:rPr>
                <w:rFonts w:asciiTheme="majorHAnsi" w:hAnsiTheme="majorHAnsi"/>
                <w:sz w:val="24"/>
                <w:szCs w:val="24"/>
              </w:rPr>
              <w:t>ach:</w:t>
            </w:r>
            <w:r w:rsidRPr="005A4690">
              <w:rPr>
                <w:rFonts w:asciiTheme="majorHAnsi" w:hAnsiTheme="majorHAnsi"/>
                <w:sz w:val="24"/>
                <w:szCs w:val="24"/>
              </w:rPr>
              <w:t xml:space="preserve"> naturalnym i całkowitym ujemnym;</w:t>
            </w:r>
          </w:p>
          <w:p w14:paraId="41297F62" w14:textId="77777777" w:rsidR="00797CFC" w:rsidRPr="005A469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5A4690">
              <w:rPr>
                <w:rFonts w:asciiTheme="majorHAnsi" w:hAnsiTheme="majorHAnsi"/>
                <w:sz w:val="24"/>
                <w:szCs w:val="24"/>
              </w:rPr>
              <w:t>stosuje twierdzenia o działaniach na potęgach do obliczania wartości wyrażeń;</w:t>
            </w:r>
          </w:p>
          <w:p w14:paraId="7008A159" w14:textId="77777777" w:rsidR="00797CFC" w:rsidRPr="005A469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5A4690">
              <w:rPr>
                <w:rFonts w:asciiTheme="majorHAnsi" w:hAnsiTheme="majorHAnsi"/>
                <w:sz w:val="24"/>
                <w:szCs w:val="24"/>
              </w:rPr>
              <w:t>stosuje twierdzenia o działaniach na potęgach do upraszczania wyrażeń algebraicznych.</w:t>
            </w:r>
          </w:p>
        </w:tc>
      </w:tr>
      <w:tr w:rsidR="00797CFC" w:rsidRPr="002575E0" w14:paraId="054E87E0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D26ED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Notacja wykładnicza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B438A" w14:textId="77777777" w:rsidR="00797CFC" w:rsidRPr="005A4690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5A4690">
              <w:rPr>
                <w:rFonts w:asciiTheme="majorHAnsi" w:hAnsiTheme="majorHAnsi"/>
                <w:sz w:val="24"/>
                <w:szCs w:val="24"/>
              </w:rPr>
              <w:t>zapisuje i odczytuje liczbę w notacji wykładniczej;</w:t>
            </w:r>
          </w:p>
          <w:p w14:paraId="7AFADF1E" w14:textId="77777777" w:rsidR="00797CFC" w:rsidRPr="005A469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5A4690">
              <w:rPr>
                <w:rFonts w:asciiTheme="majorHAnsi" w:hAnsiTheme="majorHAnsi"/>
                <w:sz w:val="24"/>
                <w:szCs w:val="24"/>
              </w:rPr>
              <w:t>wykonuje działania na liczbach zapisanych w notacji wykładniczej.</w:t>
            </w:r>
          </w:p>
        </w:tc>
      </w:tr>
      <w:tr w:rsidR="00797CFC" w:rsidRPr="002575E0" w14:paraId="4A65C356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F4729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Potęga o wykładniku wymiernym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9BEDF" w14:textId="77777777" w:rsidR="00797CFC" w:rsidRPr="005A469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5A4690">
              <w:rPr>
                <w:rFonts w:asciiTheme="majorHAnsi" w:hAnsiTheme="majorHAnsi"/>
                <w:sz w:val="24"/>
                <w:szCs w:val="24"/>
                <w:lang w:eastAsia="pl-PL"/>
              </w:rPr>
              <w:t>oblicza potęgi o wykładnikach wymiernych i stosuje prawa działań na potęgach o wykładnikach wymiernych;</w:t>
            </w:r>
          </w:p>
          <w:p w14:paraId="37BC35B9" w14:textId="221974B5" w:rsidR="00797CFC" w:rsidRPr="005A4690" w:rsidRDefault="00865E6B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="00797CFC" w:rsidRPr="005A4690">
              <w:rPr>
                <w:rFonts w:asciiTheme="majorHAnsi" w:hAnsiTheme="majorHAnsi"/>
                <w:sz w:val="24"/>
                <w:szCs w:val="24"/>
              </w:rPr>
              <w:t xml:space="preserve"> własności potęg.</w:t>
            </w:r>
          </w:p>
        </w:tc>
      </w:tr>
      <w:tr w:rsidR="00797CFC" w:rsidRPr="002575E0" w14:paraId="206DCBFB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39EDF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Logarytm i jego własności 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2A8AD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stosuje definicję logarytmu do obliczania jego wartości;</w:t>
            </w:r>
          </w:p>
          <w:p w14:paraId="372BA536" w14:textId="45663375" w:rsidR="00797CFC" w:rsidRPr="0008730F" w:rsidRDefault="00797CFC">
            <w:pPr>
              <w:pStyle w:val="Akapitzlist"/>
              <w:numPr>
                <w:ilvl w:val="0"/>
                <w:numId w:val="9"/>
              </w:numPr>
              <w:tabs>
                <w:tab w:val="left" w:pos="339"/>
              </w:tabs>
              <w:spacing w:after="0" w:line="240" w:lineRule="auto"/>
              <w:ind w:left="339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stosuje w obliczeniach </w:t>
            </w:r>
            <w:r w:rsidR="00A776EA">
              <w:rPr>
                <w:rFonts w:asciiTheme="majorHAnsi" w:hAnsiTheme="majorHAnsi"/>
                <w:sz w:val="24"/>
                <w:szCs w:val="24"/>
              </w:rPr>
              <w:t>twierdzenie o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logarytm</w:t>
            </w:r>
            <w:r w:rsidR="00A776EA">
              <w:rPr>
                <w:rFonts w:asciiTheme="majorHAnsi" w:hAnsiTheme="majorHAnsi"/>
                <w:sz w:val="24"/>
                <w:szCs w:val="24"/>
              </w:rPr>
              <w:t>ie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iloczynu, logarytm</w:t>
            </w:r>
            <w:r w:rsidR="00A776EA">
              <w:rPr>
                <w:rFonts w:asciiTheme="majorHAnsi" w:hAnsiTheme="majorHAnsi"/>
                <w:sz w:val="24"/>
                <w:szCs w:val="24"/>
              </w:rPr>
              <w:t>ie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ilorazu i logarytm</w:t>
            </w:r>
            <w:r w:rsidR="00A776EA">
              <w:rPr>
                <w:rFonts w:asciiTheme="majorHAnsi" w:hAnsiTheme="majorHAnsi"/>
                <w:sz w:val="24"/>
                <w:szCs w:val="24"/>
              </w:rPr>
              <w:t xml:space="preserve">ie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potęgi o wykładniku naturalnym</w:t>
            </w:r>
            <w:r w:rsidR="00563CEF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2575E0" w14:paraId="5E141F63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71AFA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lastRenderedPageBreak/>
              <w:t>Procenty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2A489" w14:textId="21D495AC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wykonuje obliczenia procentowe: oblicza, jakim procentem jednej liczby jest druga liczba, wyznacza liczbę, gdy dany jest jej procent, zmniejsza i zwiększa liczbę </w:t>
            </w:r>
            <w:r w:rsidR="00F42A2F">
              <w:rPr>
                <w:rFonts w:asciiTheme="majorHAnsi" w:hAnsiTheme="majorHAnsi"/>
                <w:sz w:val="24"/>
                <w:szCs w:val="24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</w:rPr>
              <w:t>o dany procent;</w:t>
            </w:r>
          </w:p>
          <w:p w14:paraId="163F130F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sz w:val="24"/>
                <w:szCs w:val="24"/>
              </w:rPr>
              <w:t>interpretuje pojęcia procentu i punktu procentowego;</w:t>
            </w:r>
          </w:p>
          <w:p w14:paraId="0CCAE086" w14:textId="02FD3061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</w:t>
            </w:r>
            <w:r w:rsidR="008D7CB9">
              <w:rPr>
                <w:rFonts w:asciiTheme="majorHAnsi" w:hAnsiTheme="majorHAnsi"/>
                <w:sz w:val="24"/>
                <w:szCs w:val="24"/>
              </w:rPr>
              <w:t xml:space="preserve"> np.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podatki, zyski z lokat.</w:t>
            </w:r>
          </w:p>
        </w:tc>
      </w:tr>
      <w:tr w:rsidR="00797CFC" w:rsidRPr="002575E0" w14:paraId="5C6EC141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50756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Wartość bezwzględna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73712" w14:textId="77777777" w:rsidR="00797CFC" w:rsidRPr="002575E0" w:rsidRDefault="00797CFC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oblicza wartość bezwzględną danej liczby;</w:t>
            </w:r>
          </w:p>
          <w:p w14:paraId="63089CA8" w14:textId="4635AD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stosuje interpretacj</w:t>
            </w:r>
            <w:r w:rsidR="00F42A2F">
              <w:rPr>
                <w:rFonts w:asciiTheme="majorHAnsi" w:hAnsiTheme="majorHAnsi"/>
                <w:sz w:val="24"/>
                <w:szCs w:val="24"/>
              </w:rPr>
              <w:t>e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geometryczną i algebraiczną wartości bezwzględnej.</w:t>
            </w:r>
          </w:p>
        </w:tc>
      </w:tr>
      <w:tr w:rsidR="00797CFC" w:rsidRPr="002575E0" w14:paraId="4CAD969A" w14:textId="77777777" w:rsidTr="004F5222">
        <w:trPr>
          <w:trHeight w:val="397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8CDDB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Własności wartości bezwzględnej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E0BF9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stosuje podstawowe własności wartości bezwzględnej;</w:t>
            </w:r>
          </w:p>
          <w:p w14:paraId="7B1E18E2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korzystając z własności wartości bezwzględnej, upraszcza wyrażenia z wartością bezwzględną.</w:t>
            </w:r>
          </w:p>
        </w:tc>
      </w:tr>
      <w:tr w:rsidR="00797CFC" w:rsidRPr="002575E0" w14:paraId="26255977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77F91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z w:val="24"/>
                <w:szCs w:val="24"/>
              </w:rPr>
              <w:t>Zbiory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5AD8D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z w:val="24"/>
                <w:szCs w:val="24"/>
              </w:rPr>
              <w:t>posługuje się pojęciami: zbiór, podzbiór, zbiór pusty, zbiór skończony, zbiór nieskończony;</w:t>
            </w:r>
          </w:p>
          <w:p w14:paraId="78BFC5D2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wymienia elementy danego zbioru oraz elementy nienależące do niego;</w:t>
            </w:r>
          </w:p>
          <w:p w14:paraId="7015140E" w14:textId="54C57D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 xml:space="preserve">opisuje </w:t>
            </w:r>
            <w:r w:rsidR="00F3640D" w:rsidRPr="002575E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 xml:space="preserve">dany zbiór </w:t>
            </w:r>
            <w:r w:rsidRPr="002575E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słownie i symbole</w:t>
            </w:r>
            <w:r w:rsidR="00F3640D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m</w:t>
            </w:r>
            <w:r w:rsidRPr="002575E0">
              <w:rPr>
                <w:rFonts w:asciiTheme="majorHAnsi" w:hAnsiTheme="majorHAnsi"/>
                <w:b/>
                <w:bCs/>
                <w:spacing w:val="-2"/>
                <w:sz w:val="24"/>
                <w:szCs w:val="24"/>
              </w:rPr>
              <w:t>;</w:t>
            </w:r>
          </w:p>
          <w:p w14:paraId="73AF4635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z w:val="24"/>
                <w:szCs w:val="24"/>
              </w:rPr>
              <w:t>określa relację zawierania zbiorów.</w:t>
            </w:r>
          </w:p>
        </w:tc>
      </w:tr>
      <w:tr w:rsidR="00797CFC" w:rsidRPr="002575E0" w14:paraId="606869E7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5E79A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z w:val="24"/>
                <w:szCs w:val="24"/>
              </w:rPr>
              <w:t>Działania na zbiorach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2A95A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z w:val="24"/>
                <w:szCs w:val="24"/>
              </w:rPr>
              <w:t>wyznacza iloczyn, sumę oraz różnicę danych zbiorów;</w:t>
            </w:r>
          </w:p>
          <w:p w14:paraId="5757DA8E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/>
                <w:bCs/>
                <w:sz w:val="24"/>
                <w:szCs w:val="24"/>
              </w:rPr>
              <w:t>przedstawia na diagramie zbiór, który jest wynikiem działań na trzech dowolnych zbiorach</w:t>
            </w:r>
            <w:r w:rsidRPr="008D7CB9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</w:tc>
      </w:tr>
      <w:tr w:rsidR="00797CFC" w:rsidRPr="002575E0" w14:paraId="49C0CC2C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A779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Przedziały liczbowe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C9DA8" w14:textId="6348A7F9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rozróżnia pojęcia: przedział otwarty, domknięty, lewostronnie domknięty, prawostronnie domknięty, </w:t>
            </w:r>
            <w:r w:rsidR="00512BED">
              <w:rPr>
                <w:rFonts w:asciiTheme="majorHAnsi" w:hAnsiTheme="majorHAnsi"/>
                <w:sz w:val="24"/>
                <w:szCs w:val="24"/>
              </w:rPr>
              <w:t xml:space="preserve">ograniczony,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nieograniczony;</w:t>
            </w:r>
          </w:p>
          <w:p w14:paraId="75A9018E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pacing w:val="-2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pacing w:val="-2"/>
                <w:sz w:val="24"/>
                <w:szCs w:val="24"/>
              </w:rPr>
              <w:t>zaznacza przedział na osi liczbowej;</w:t>
            </w:r>
          </w:p>
          <w:p w14:paraId="6FADA862" w14:textId="376B2D80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odczytuje i zapisuje symbole</w:t>
            </w:r>
            <w:r w:rsidR="00F3640D">
              <w:rPr>
                <w:rFonts w:asciiTheme="majorHAnsi" w:hAnsiTheme="majorHAnsi"/>
                <w:sz w:val="24"/>
                <w:szCs w:val="24"/>
              </w:rPr>
              <w:t>m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przedział zaznaczony na osi liczbowej;</w:t>
            </w:r>
          </w:p>
          <w:p w14:paraId="7421A4EB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wymienia liczby należące do przedziału, spełniające zadane warunki.</w:t>
            </w:r>
          </w:p>
        </w:tc>
      </w:tr>
      <w:tr w:rsidR="00797CFC" w:rsidRPr="002575E0" w14:paraId="24D5B1DE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5971E" w14:textId="77777777" w:rsidR="00797CFC" w:rsidRPr="00DD3C7E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DD3C7E">
              <w:rPr>
                <w:rFonts w:asciiTheme="majorHAnsi" w:hAnsiTheme="majorHAnsi"/>
                <w:b/>
                <w:bCs/>
                <w:sz w:val="24"/>
                <w:szCs w:val="24"/>
              </w:rPr>
              <w:t>Działania na przedziałach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3194A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wyznacza iloczyn, sumę i różnicę przedziałów oraz zaznacza je na osi liczbowej;</w:t>
            </w:r>
          </w:p>
          <w:p w14:paraId="1CCDF8FD" w14:textId="4FEF61D4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 xml:space="preserve">wyznacza </w:t>
            </w:r>
            <w:r w:rsidR="008D7CB9" w:rsidRPr="002575E0">
              <w:rPr>
                <w:rFonts w:asciiTheme="majorHAnsi" w:hAnsiTheme="majorHAnsi"/>
                <w:bCs/>
                <w:sz w:val="24"/>
                <w:szCs w:val="24"/>
              </w:rPr>
              <w:t>iloczyn</w:t>
            </w: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, sumę i różnicę różnych zbiorów liczbowych oraz zapisuje je symbole</w:t>
            </w:r>
            <w:r w:rsidR="00F3640D">
              <w:rPr>
                <w:rFonts w:asciiTheme="majorHAnsi" w:hAnsiTheme="majorHAnsi"/>
                <w:bCs/>
                <w:sz w:val="24"/>
                <w:szCs w:val="24"/>
              </w:rPr>
              <w:t>m</w:t>
            </w: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</w:p>
        </w:tc>
      </w:tr>
      <w:tr w:rsidR="00797CFC" w:rsidRPr="002575E0" w14:paraId="0D799DBF" w14:textId="77777777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154EB7" w14:textId="77777777" w:rsidR="00797CFC" w:rsidRPr="002575E0" w:rsidRDefault="00A97078" w:rsidP="006F67AC">
            <w:pPr>
              <w:spacing w:after="0"/>
              <w:ind w:left="142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lastRenderedPageBreak/>
              <w:t>II</w:t>
            </w:r>
            <w:r w:rsidR="00797CFC" w:rsidRPr="002575E0">
              <w:rPr>
                <w:rFonts w:asciiTheme="majorHAnsi" w:hAnsiTheme="majorHAnsi"/>
                <w:bCs/>
                <w:sz w:val="24"/>
                <w:szCs w:val="24"/>
              </w:rPr>
              <w:t>. Wyrażenia algebraiczne</w:t>
            </w:r>
          </w:p>
        </w:tc>
      </w:tr>
      <w:tr w:rsidR="00797CFC" w:rsidRPr="002575E0" w14:paraId="5954038A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56502" w14:textId="2D88EF30" w:rsidR="00797CFC" w:rsidRPr="002575E0" w:rsidRDefault="00F42A2F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>yrażenia algebraiczne</w:t>
            </w:r>
          </w:p>
          <w:p w14:paraId="1D20AF2F" w14:textId="77777777" w:rsidR="00797CFC" w:rsidRPr="002575E0" w:rsidRDefault="00797CFC" w:rsidP="004F5222">
            <w:pPr>
              <w:autoSpaceDE w:val="0"/>
              <w:autoSpaceDN w:val="0"/>
              <w:adjustRightInd w:val="0"/>
              <w:spacing w:after="0" w:line="240" w:lineRule="auto"/>
              <w:ind w:left="447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D4D0F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mnoży sumy algebraiczne;</w:t>
            </w:r>
          </w:p>
          <w:p w14:paraId="6FB1E7A7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wyłącza jednomian przed nawias;</w:t>
            </w:r>
          </w:p>
          <w:p w14:paraId="1710DC25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wykorzystuje wyrażenia algebraiczne do opisu zależności;</w:t>
            </w:r>
          </w:p>
          <w:p w14:paraId="7CDA2F42" w14:textId="794CD0DC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stosuje działania na wyrażeniach algebraicznych do dowodzenia np. podzielności, rozwiązywania równań.</w:t>
            </w:r>
          </w:p>
        </w:tc>
      </w:tr>
      <w:tr w:rsidR="00797CFC" w:rsidRPr="002575E0" w14:paraId="0521653A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8BC0C" w14:textId="7DED6ABA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Wzory skróconego mnożenia 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</w:rPr>
              <w:t>(</w:t>
            </w: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 xml:space="preserve">a </w:t>
            </w:r>
            <w:r w:rsidR="00273734">
              <w:rPr>
                <w:rFonts w:asciiTheme="majorHAnsi" w:eastAsia="Times New Roman" w:hAnsiTheme="majorHAnsi"/>
                <w:sz w:val="24"/>
                <w:szCs w:val="24"/>
              </w:rPr>
              <w:t xml:space="preserve">+ </w:t>
            </w: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)²</w:t>
            </w:r>
            <w:r w:rsidR="00A57B76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273734" w:rsidRPr="002575E0">
              <w:rPr>
                <w:rFonts w:asciiTheme="majorHAnsi" w:hAnsiTheme="majorHAnsi"/>
                <w:sz w:val="24"/>
                <w:szCs w:val="24"/>
              </w:rPr>
              <w:t>(</w:t>
            </w:r>
            <w:r w:rsidR="00273734" w:rsidRPr="002575E0">
              <w:rPr>
                <w:rFonts w:asciiTheme="majorHAnsi" w:hAnsiTheme="majorHAnsi"/>
                <w:i/>
                <w:sz w:val="24"/>
                <w:szCs w:val="24"/>
              </w:rPr>
              <w:t xml:space="preserve">a </w:t>
            </w:r>
            <w:r w:rsidR="00273734">
              <w:rPr>
                <w:rFonts w:asciiTheme="majorHAnsi" w:eastAsia="Times New Roman" w:hAnsiTheme="majorHAnsi"/>
                <w:sz w:val="24"/>
                <w:szCs w:val="24"/>
              </w:rPr>
              <w:t xml:space="preserve">– </w:t>
            </w:r>
            <w:r w:rsidR="00273734" w:rsidRPr="002575E0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="00273734" w:rsidRPr="002575E0">
              <w:rPr>
                <w:rFonts w:asciiTheme="majorHAnsi" w:hAnsiTheme="majorHAnsi"/>
                <w:sz w:val="24"/>
                <w:szCs w:val="24"/>
              </w:rPr>
              <w:t xml:space="preserve">)²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oraz </w:t>
            </w: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²</w:t>
            </w: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 xml:space="preserve"> – b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²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2D5F3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przekształca wyrażenie algebraiczne z zastosowaniem wzorów skróconego mnożenia;</w:t>
            </w:r>
          </w:p>
          <w:p w14:paraId="3106B0F5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stosuje wzory skróconego mnożenia do wykonywania działań na liczbach postaci</w:t>
            </w:r>
            <w:r w:rsidR="00E7764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a+b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rad>
            </m:oMath>
            <w:r w:rsidR="00E7764D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68BF6D22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usuwa niewymierność z mianownika ułamka;</w:t>
            </w:r>
          </w:p>
          <w:p w14:paraId="12CAB228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stosuje wzory skróconego mnożenia do dowodzenia twierdzeń.</w:t>
            </w:r>
          </w:p>
        </w:tc>
      </w:tr>
      <w:tr w:rsidR="00797CFC" w:rsidRPr="002575E0" w14:paraId="294624FF" w14:textId="77777777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351A7D" w14:textId="77777777" w:rsidR="00797CFC" w:rsidRPr="002575E0" w:rsidRDefault="00797CFC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</w:rPr>
              <w:br w:type="page"/>
            </w:r>
            <w:r w:rsidR="0083569C">
              <w:rPr>
                <w:rFonts w:asciiTheme="majorHAnsi" w:hAnsiTheme="majorHAnsi"/>
              </w:rPr>
              <w:t>III</w:t>
            </w:r>
            <w:r w:rsidRPr="002575E0">
              <w:rPr>
                <w:rFonts w:asciiTheme="majorHAnsi" w:hAnsiTheme="majorHAnsi"/>
                <w:bCs/>
                <w:sz w:val="24"/>
                <w:szCs w:val="24"/>
              </w:rPr>
              <w:t>. Równania i nierówności</w:t>
            </w:r>
          </w:p>
        </w:tc>
      </w:tr>
      <w:tr w:rsidR="00797CFC" w:rsidRPr="002575E0" w14:paraId="714DC059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62095" w14:textId="637B0D41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Rozwiązanie równania, nierówności</w:t>
            </w:r>
            <w:r w:rsidR="00A57B76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liniowe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CB4B8" w14:textId="77777777" w:rsidR="00797CFC" w:rsidRPr="002575E0" w:rsidRDefault="00797CFC">
            <w:pPr>
              <w:pStyle w:val="Akapitzlist"/>
              <w:numPr>
                <w:ilvl w:val="0"/>
                <w:numId w:val="13"/>
              </w:numPr>
              <w:spacing w:after="0" w:line="276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sprawdza, czy dana liczba rzeczywista jest rozwiązaniem równania lub nierówności.</w:t>
            </w:r>
          </w:p>
        </w:tc>
      </w:tr>
      <w:tr w:rsidR="00797CFC" w:rsidRPr="002575E0" w14:paraId="3B0CBEF7" w14:textId="77777777" w:rsidTr="000D7338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90E71" w14:textId="148089D1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Nierówności </w:t>
            </w:r>
            <w:r w:rsidR="00A57B76">
              <w:rPr>
                <w:rFonts w:asciiTheme="majorHAnsi" w:hAnsiTheme="majorHAnsi"/>
                <w:sz w:val="24"/>
                <w:szCs w:val="24"/>
                <w:lang w:eastAsia="pl-PL"/>
              </w:rPr>
              <w:t>liniowe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z jedną niewiadomą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BE57B" w14:textId="77D5176A" w:rsidR="00797CFC" w:rsidRPr="002575E0" w:rsidRDefault="00797CFC">
            <w:pPr>
              <w:numPr>
                <w:ilvl w:val="0"/>
                <w:numId w:val="13"/>
              </w:numPr>
              <w:spacing w:after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rozwi</w:t>
            </w:r>
            <w:r w:rsidRPr="002575E0">
              <w:rPr>
                <w:rFonts w:asciiTheme="majorHAnsi" w:eastAsia="TimesNewRoman" w:hAnsiTheme="majorHAnsi"/>
                <w:sz w:val="24"/>
                <w:szCs w:val="24"/>
              </w:rPr>
              <w:t>ą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zuje nierówno</w:t>
            </w:r>
            <w:r w:rsidRPr="002575E0">
              <w:rPr>
                <w:rFonts w:asciiTheme="majorHAnsi" w:eastAsia="TimesNewRoman" w:hAnsiTheme="majorHAnsi"/>
                <w:sz w:val="24"/>
                <w:szCs w:val="24"/>
              </w:rPr>
              <w:t>ś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ci </w:t>
            </w:r>
            <w:r w:rsidR="00A57B76">
              <w:rPr>
                <w:rFonts w:asciiTheme="majorHAnsi" w:hAnsiTheme="majorHAnsi"/>
                <w:sz w:val="24"/>
                <w:szCs w:val="24"/>
              </w:rPr>
              <w:t>liniowe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z jedn</w:t>
            </w:r>
            <w:r w:rsidRPr="002575E0">
              <w:rPr>
                <w:rFonts w:asciiTheme="majorHAnsi" w:eastAsia="TimesNewRoman" w:hAnsiTheme="majorHAnsi"/>
                <w:sz w:val="24"/>
                <w:szCs w:val="24"/>
              </w:rPr>
              <w:t xml:space="preserve">ą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niewiadom</w:t>
            </w:r>
            <w:r w:rsidRPr="002575E0">
              <w:rPr>
                <w:rFonts w:asciiTheme="majorHAnsi" w:eastAsia="TimesNewRoman" w:hAnsiTheme="majorHAnsi"/>
                <w:sz w:val="24"/>
                <w:szCs w:val="24"/>
              </w:rPr>
              <w:t>ą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7B6F971E" w14:textId="2FA11FF2" w:rsidR="00797CFC" w:rsidRDefault="00797CFC">
            <w:pPr>
              <w:pStyle w:val="Akapitzlist"/>
              <w:numPr>
                <w:ilvl w:val="0"/>
                <w:numId w:val="13"/>
              </w:numPr>
              <w:spacing w:after="0" w:line="276" w:lineRule="auto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zapisuje zbiór rozwiązań nierówności w postaci przedziału;</w:t>
            </w:r>
          </w:p>
          <w:p w14:paraId="53536433" w14:textId="01947876" w:rsidR="00A57B76" w:rsidRPr="00A57B76" w:rsidRDefault="00A57B76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rozpoznaje nierówności 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liniowe 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>sprzeczne i tożsamościowe oraz poda</w:t>
            </w: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t>je</w:t>
            </w:r>
            <w:r w:rsidRPr="00FB033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ich zbiór rozwiązań;</w:t>
            </w:r>
          </w:p>
          <w:p w14:paraId="0305486C" w14:textId="1D442D58" w:rsidR="00797CFC" w:rsidRPr="002575E0" w:rsidRDefault="00797CFC">
            <w:pPr>
              <w:pStyle w:val="Akapitzlist"/>
              <w:numPr>
                <w:ilvl w:val="0"/>
                <w:numId w:val="13"/>
              </w:numPr>
              <w:spacing w:after="0" w:line="276" w:lineRule="auto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rozwiązuje układy nierówności </w:t>
            </w:r>
            <w:r w:rsidR="00A57B76">
              <w:rPr>
                <w:rFonts w:asciiTheme="majorHAnsi" w:hAnsiTheme="majorHAnsi"/>
                <w:sz w:val="24"/>
                <w:szCs w:val="24"/>
              </w:rPr>
              <w:t>liniowych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z jedną niewiadomą;</w:t>
            </w:r>
          </w:p>
          <w:p w14:paraId="7CB807B6" w14:textId="47D24DFD" w:rsidR="00797CFC" w:rsidRPr="002575E0" w:rsidRDefault="00797CFC">
            <w:pPr>
              <w:pStyle w:val="Akapitzlist"/>
              <w:numPr>
                <w:ilvl w:val="0"/>
                <w:numId w:val="13"/>
              </w:numPr>
              <w:spacing w:after="0" w:line="276" w:lineRule="auto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stosuje nierówności </w:t>
            </w:r>
            <w:r w:rsidR="00512BED">
              <w:rPr>
                <w:rFonts w:asciiTheme="majorHAnsi" w:hAnsiTheme="majorHAnsi"/>
                <w:sz w:val="24"/>
                <w:szCs w:val="24"/>
              </w:rPr>
              <w:t>do</w:t>
            </w:r>
            <w:r w:rsidR="00A65B71" w:rsidRPr="002575E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rozwiązywania zadań tekstowych.</w:t>
            </w:r>
          </w:p>
        </w:tc>
      </w:tr>
      <w:tr w:rsidR="00797CFC" w:rsidRPr="002575E0" w14:paraId="212591B2" w14:textId="77777777" w:rsidTr="000D7338">
        <w:trPr>
          <w:trHeight w:val="1345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6DF39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Równania i nierówności z wartością </w:t>
            </w:r>
            <w:r w:rsidR="0083569C">
              <w:rPr>
                <w:rFonts w:asciiTheme="majorHAnsi" w:hAnsiTheme="majorHAnsi"/>
                <w:sz w:val="24"/>
                <w:szCs w:val="24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</w:rPr>
              <w:t>bezwzględną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E7136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0" w:hanging="357"/>
              <w:jc w:val="left"/>
              <w:rPr>
                <w:rFonts w:asciiTheme="majorHAnsi" w:hAnsiTheme="majorHAnsi"/>
                <w:spacing w:val="-6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pacing w:val="-6"/>
                <w:sz w:val="24"/>
                <w:szCs w:val="24"/>
              </w:rPr>
              <w:t>rozwiązuje równania i nierówności z wartością bezwzględną, stosując interpretację geometryczną;</w:t>
            </w:r>
          </w:p>
          <w:p w14:paraId="643A06D9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pacing w:val="-4"/>
                <w:sz w:val="24"/>
                <w:szCs w:val="24"/>
              </w:rPr>
              <w:t>rozwiązuje równania i nierówności z wartością bezwzględną, stosując definicję oraz wła</w:t>
            </w:r>
            <w:r w:rsidR="000D7338">
              <w:rPr>
                <w:rFonts w:asciiTheme="majorHAnsi" w:hAnsiTheme="majorHAnsi"/>
                <w:spacing w:val="-4"/>
                <w:sz w:val="24"/>
                <w:szCs w:val="24"/>
              </w:rPr>
              <w:t>sności wartości bezwzględnej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797CFC" w:rsidRPr="002575E0" w14:paraId="132DB8D8" w14:textId="77777777" w:rsidTr="004F5222">
        <w:trPr>
          <w:trHeight w:val="397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30B7E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Równania i nierówności liniowe </w:t>
            </w:r>
            <w:r w:rsidR="0083569C">
              <w:rPr>
                <w:rFonts w:asciiTheme="majorHAnsi" w:hAnsiTheme="majorHAnsi"/>
                <w:sz w:val="24"/>
                <w:szCs w:val="24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</w:rPr>
              <w:t>z parametrem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CB298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przeprowadza analizę zadań z parametrem;</w:t>
            </w:r>
          </w:p>
          <w:p w14:paraId="308C588C" w14:textId="6FB2A1FC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zapisuje założenia, </w:t>
            </w:r>
            <w:r w:rsidR="00A65B71">
              <w:rPr>
                <w:rFonts w:asciiTheme="majorHAnsi" w:hAnsiTheme="majorHAnsi"/>
                <w:sz w:val="24"/>
                <w:szCs w:val="24"/>
              </w:rPr>
              <w:t>dla których</w:t>
            </w:r>
            <w:r w:rsidR="00A65B71" w:rsidRPr="002575E0">
              <w:rPr>
                <w:rFonts w:asciiTheme="majorHAnsi" w:hAnsiTheme="majorHAnsi"/>
                <w:sz w:val="24"/>
                <w:szCs w:val="24"/>
              </w:rPr>
              <w:t xml:space="preserve"> zachodz</w:t>
            </w:r>
            <w:r w:rsidR="00A65B71">
              <w:rPr>
                <w:rFonts w:asciiTheme="majorHAnsi" w:hAnsiTheme="majorHAnsi"/>
                <w:sz w:val="24"/>
                <w:szCs w:val="24"/>
              </w:rPr>
              <w:t>ą</w:t>
            </w:r>
            <w:r w:rsidR="00A65B71" w:rsidRPr="002575E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warunki podane w treści zadania</w:t>
            </w:r>
            <w:r w:rsidR="00A65B71">
              <w:rPr>
                <w:rFonts w:asciiTheme="majorHAnsi" w:hAnsiTheme="majorHAnsi"/>
                <w:sz w:val="24"/>
                <w:szCs w:val="24"/>
              </w:rPr>
              <w:t>,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i wyznacza te wartości parametru, dla których </w:t>
            </w:r>
            <w:r w:rsidR="00580B74">
              <w:rPr>
                <w:rFonts w:asciiTheme="majorHAnsi" w:hAnsiTheme="majorHAnsi"/>
                <w:sz w:val="24"/>
                <w:szCs w:val="24"/>
              </w:rPr>
              <w:t xml:space="preserve">te warunki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są spełnione.</w:t>
            </w:r>
          </w:p>
        </w:tc>
      </w:tr>
      <w:tr w:rsidR="0008730F" w:rsidRPr="002575E0" w14:paraId="4A103BFC" w14:textId="77777777" w:rsidTr="00213E2E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CB220" w14:textId="77777777" w:rsidR="0008730F" w:rsidRPr="002575E0" w:rsidRDefault="0008730F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Równania kwadratowe z jedn</w:t>
            </w:r>
            <w:r>
              <w:rPr>
                <w:rFonts w:asciiTheme="majorHAnsi" w:hAnsiTheme="majorHAnsi"/>
                <w:sz w:val="24"/>
                <w:szCs w:val="24"/>
              </w:rPr>
              <w:t>ą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niewiadomą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A35FE" w14:textId="77777777" w:rsidR="0008730F" w:rsidRPr="002575E0" w:rsidRDefault="0008730F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rozwiązuje równanie kwadratowe przez rozkład na czynniki; </w:t>
            </w:r>
          </w:p>
          <w:p w14:paraId="27A605E0" w14:textId="77777777" w:rsidR="0008730F" w:rsidRPr="002575E0" w:rsidRDefault="0008730F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rozwiązuje równania kwadratowe</w:t>
            </w:r>
            <w:r>
              <w:rPr>
                <w:rFonts w:asciiTheme="majorHAnsi" w:hAnsiTheme="majorHAnsi"/>
                <w:sz w:val="24"/>
                <w:szCs w:val="24"/>
              </w:rPr>
              <w:t>,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korzystając ze wzorów;</w:t>
            </w:r>
          </w:p>
          <w:p w14:paraId="273C297C" w14:textId="77777777" w:rsidR="0008730F" w:rsidRPr="002575E0" w:rsidRDefault="0008730F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interpretuje geometrycznie rozwiązania równania kwadratowego.</w:t>
            </w:r>
          </w:p>
        </w:tc>
      </w:tr>
      <w:tr w:rsidR="0008730F" w:rsidRPr="002575E0" w14:paraId="36094681" w14:textId="77777777" w:rsidTr="00213E2E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A0664" w14:textId="77777777" w:rsidR="0008730F" w:rsidRPr="002575E0" w:rsidRDefault="0008730F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Nierówności kwadratowe z jedną niewiadomą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40DFC" w14:textId="77777777" w:rsidR="0008730F" w:rsidRPr="002575E0" w:rsidRDefault="0008730F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wykorzystuje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związek między rozwiązaniem nierówności kwadratowej a znakiem wartości odpowiedniej funkcji kwadratowej </w:t>
            </w:r>
            <w:r>
              <w:rPr>
                <w:rFonts w:asciiTheme="majorHAnsi" w:hAnsiTheme="majorHAnsi"/>
                <w:sz w:val="24"/>
                <w:szCs w:val="24"/>
              </w:rPr>
              <w:t>podczas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rozwi</w:t>
            </w:r>
            <w:r w:rsidRPr="002575E0">
              <w:rPr>
                <w:rFonts w:asciiTheme="majorHAnsi" w:eastAsia="TimesNewRoman" w:hAnsiTheme="majorHAnsi"/>
                <w:sz w:val="24"/>
                <w:szCs w:val="24"/>
              </w:rPr>
              <w:t>ą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z</w:t>
            </w:r>
            <w:r>
              <w:rPr>
                <w:rFonts w:asciiTheme="majorHAnsi" w:hAnsiTheme="majorHAnsi"/>
                <w:sz w:val="24"/>
                <w:szCs w:val="24"/>
              </w:rPr>
              <w:t>ywania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nierówno</w:t>
            </w:r>
            <w:r w:rsidRPr="002575E0">
              <w:rPr>
                <w:rFonts w:asciiTheme="majorHAnsi" w:eastAsia="TimesNewRoman" w:hAnsiTheme="majorHAnsi"/>
                <w:sz w:val="24"/>
                <w:szCs w:val="24"/>
              </w:rPr>
              <w:t>ś</w:t>
            </w:r>
            <w:r>
              <w:rPr>
                <w:rFonts w:asciiTheme="majorHAnsi" w:hAnsiTheme="majorHAnsi"/>
                <w:sz w:val="24"/>
                <w:szCs w:val="24"/>
              </w:rPr>
              <w:t>ci kwadratowych z 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jedn</w:t>
            </w:r>
            <w:r w:rsidRPr="002575E0">
              <w:rPr>
                <w:rFonts w:asciiTheme="majorHAnsi" w:eastAsia="TimesNewRoman" w:hAnsiTheme="majorHAnsi"/>
                <w:sz w:val="24"/>
                <w:szCs w:val="24"/>
              </w:rPr>
              <w:t xml:space="preserve">ą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niewiadom</w:t>
            </w:r>
            <w:r w:rsidRPr="002575E0">
              <w:rPr>
                <w:rFonts w:asciiTheme="majorHAnsi" w:eastAsia="TimesNewRoman" w:hAnsiTheme="majorHAnsi"/>
                <w:sz w:val="24"/>
                <w:szCs w:val="24"/>
              </w:rPr>
              <w:t>ą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83569C" w:rsidRPr="002575E0" w14:paraId="4693CF64" w14:textId="77777777" w:rsidTr="0083569C">
        <w:trPr>
          <w:trHeight w:val="39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1902F8" w14:textId="77777777" w:rsidR="0083569C" w:rsidRPr="002575E0" w:rsidRDefault="0083569C" w:rsidP="006F67AC">
            <w:pPr>
              <w:spacing w:after="0"/>
              <w:ind w:left="142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IV. Układy równań</w:t>
            </w:r>
          </w:p>
        </w:tc>
      </w:tr>
      <w:tr w:rsidR="00797CFC" w:rsidRPr="002575E0" w14:paraId="4B6FE618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80D5D" w14:textId="4BA943BA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Algebraiczne metody rozwiązywania układów równań </w:t>
            </w:r>
            <w:r w:rsidR="00A57B76">
              <w:rPr>
                <w:rFonts w:asciiTheme="majorHAnsi" w:hAnsiTheme="majorHAnsi"/>
                <w:sz w:val="24"/>
                <w:szCs w:val="24"/>
              </w:rPr>
              <w:t>liniowych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1175810E" w14:textId="77777777" w:rsidR="00797CFC" w:rsidRPr="002575E0" w:rsidRDefault="00797CFC" w:rsidP="004F5222">
            <w:pPr>
              <w:autoSpaceDE w:val="0"/>
              <w:autoSpaceDN w:val="0"/>
              <w:adjustRightInd w:val="0"/>
              <w:spacing w:after="0"/>
              <w:ind w:left="447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z dwiema niewiadomymi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4A883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rozwiązuje układ równań metodą podstawiania i przeciwnych współczynników;</w:t>
            </w:r>
          </w:p>
          <w:p w14:paraId="56218CCB" w14:textId="785A7593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określa, czy dany układ równań jest oznaczony, nieoznaczony czy sprzeczny;</w:t>
            </w:r>
          </w:p>
          <w:p w14:paraId="60233477" w14:textId="3B1AE1D2" w:rsidR="00797CFC" w:rsidRPr="002575E0" w:rsidRDefault="00083207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stosuje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 xml:space="preserve"> układ</w:t>
            </w:r>
            <w:r>
              <w:rPr>
                <w:rFonts w:asciiTheme="majorHAnsi" w:hAnsiTheme="majorHAnsi"/>
                <w:sz w:val="24"/>
                <w:szCs w:val="24"/>
              </w:rPr>
              <w:t>y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 xml:space="preserve"> równań </w:t>
            </w:r>
            <w:r w:rsidR="00811CCE">
              <w:rPr>
                <w:rFonts w:asciiTheme="majorHAnsi" w:hAnsiTheme="majorHAnsi"/>
                <w:sz w:val="24"/>
                <w:szCs w:val="24"/>
              </w:rPr>
              <w:t xml:space="preserve">podczas </w:t>
            </w:r>
            <w:r>
              <w:rPr>
                <w:rFonts w:asciiTheme="majorHAnsi" w:hAnsiTheme="majorHAnsi"/>
                <w:sz w:val="24"/>
                <w:szCs w:val="24"/>
              </w:rPr>
              <w:t>rozwiązywania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 xml:space="preserve"> zada</w:t>
            </w:r>
            <w:r>
              <w:rPr>
                <w:rFonts w:asciiTheme="majorHAnsi" w:hAnsiTheme="majorHAnsi"/>
                <w:sz w:val="24"/>
                <w:szCs w:val="24"/>
              </w:rPr>
              <w:t>ń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 xml:space="preserve"> tekstow</w:t>
            </w:r>
            <w:r>
              <w:rPr>
                <w:rFonts w:asciiTheme="majorHAnsi" w:hAnsiTheme="majorHAnsi"/>
                <w:sz w:val="24"/>
                <w:szCs w:val="24"/>
              </w:rPr>
              <w:t>ych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41A0A893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rozwiązuje zadania z parametrem dotyczące układów równań.</w:t>
            </w:r>
          </w:p>
        </w:tc>
      </w:tr>
      <w:tr w:rsidR="00797CFC" w:rsidRPr="002575E0" w14:paraId="3DE656D1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B06A1" w14:textId="58A5B8DD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Graficzna metoda rozwiązywania układów równań </w:t>
            </w:r>
            <w:r w:rsidR="00A57B76">
              <w:rPr>
                <w:rFonts w:asciiTheme="majorHAnsi" w:hAnsiTheme="majorHAnsi"/>
                <w:sz w:val="24"/>
                <w:szCs w:val="24"/>
              </w:rPr>
              <w:t>liniowych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 z dwiema niewiadomymi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A1525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rozwiązuje układ równań metodą graficzną;</w:t>
            </w:r>
          </w:p>
          <w:p w14:paraId="592A114B" w14:textId="77777777" w:rsidR="00797CFC" w:rsidRPr="002575E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wykorzystuje związek między liczbą rozwiązań układu równań a położeniem dwóch prostych.</w:t>
            </w:r>
          </w:p>
        </w:tc>
      </w:tr>
      <w:tr w:rsidR="00797CFC" w:rsidRPr="002575E0" w14:paraId="41EB0565" w14:textId="77777777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125246" w14:textId="77777777" w:rsidR="00797CFC" w:rsidRPr="002575E0" w:rsidRDefault="008A1951" w:rsidP="006F67AC">
            <w:pPr>
              <w:autoSpaceDE w:val="0"/>
              <w:autoSpaceDN w:val="0"/>
              <w:adjustRightInd w:val="0"/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V</w:t>
            </w:r>
            <w:r w:rsidR="00797CFC" w:rsidRPr="002575E0">
              <w:rPr>
                <w:rFonts w:asciiTheme="majorHAnsi" w:hAnsiTheme="majorHAnsi"/>
                <w:bCs/>
                <w:sz w:val="24"/>
                <w:szCs w:val="24"/>
              </w:rPr>
              <w:t>. Funkcje</w:t>
            </w:r>
          </w:p>
        </w:tc>
      </w:tr>
      <w:tr w:rsidR="00797CFC" w:rsidRPr="002575E0" w14:paraId="2EBD3E98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AD5D8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Sposoby opisywania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ABDBA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określa funkcje za pomocą wzoru, tabeli, </w:t>
            </w:r>
            <w:r w:rsidR="008A1951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grafu, 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wykresu, opisu słownego.</w:t>
            </w:r>
          </w:p>
        </w:tc>
      </w:tr>
      <w:tr w:rsidR="00797CFC" w:rsidRPr="002575E0" w14:paraId="74D7C330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725A3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Szkicowanie wykresu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B9E93" w14:textId="03D8AE5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szkicuje wykres funkcji</w:t>
            </w:r>
            <w:r w:rsidR="007B4509"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uwzględniając jej dziedzinę;</w:t>
            </w:r>
          </w:p>
          <w:p w14:paraId="14CF6EBB" w14:textId="11E5CD95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szkicuje wykres funkcji określonej różnymi wzorami w różnych przedziałach.</w:t>
            </w:r>
          </w:p>
        </w:tc>
      </w:tr>
      <w:tr w:rsidR="00797CFC" w:rsidRPr="002575E0" w14:paraId="7808AFC3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7FEAD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Wartość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1FE99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oblicza ze wzoru wartość funkcji dla danego argumentu;</w:t>
            </w:r>
          </w:p>
          <w:p w14:paraId="05B125ED" w14:textId="73A2983A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posługuje się poznanymi metodami rozwiązywania równań do obliczenia, </w:t>
            </w:r>
            <w:r w:rsidR="002D2BFB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dla jakiego argumentu funkcja przyjmuje daną wartość.</w:t>
            </w:r>
          </w:p>
        </w:tc>
      </w:tr>
      <w:tr w:rsidR="00797CFC" w:rsidRPr="002575E0" w14:paraId="6F2F97AF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BD4AA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Własności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A24F1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odczytuje z wykresu własności funkcji (dziedzinę, zbiór wartości, miejsca zerowe, maksymalne przedziały, w których funkcja jest malejąca, rosnąca, ma stały znak; 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lastRenderedPageBreak/>
              <w:t>argumenty</w:t>
            </w:r>
            <w:r w:rsidR="008A1951"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dla których funkcja przyjmuje w podanym przedziale wartość największą lub najmniejszą);</w:t>
            </w:r>
          </w:p>
          <w:p w14:paraId="03D831AF" w14:textId="0C954B2B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rozwiązuje</w:t>
            </w:r>
            <w:r w:rsidR="002D2BFB"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równania i nierówności</w:t>
            </w:r>
            <w:r w:rsidR="00C65A10"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korzystając z wykresu funkcji;</w:t>
            </w:r>
          </w:p>
          <w:p w14:paraId="17F6B94E" w14:textId="3A66EE4A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uzasadnia z definicji monotoniczność funkcji.</w:t>
            </w:r>
          </w:p>
        </w:tc>
      </w:tr>
      <w:tr w:rsidR="00797CFC" w:rsidRPr="002575E0" w14:paraId="19858BDE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B172D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color w:val="000000" w:themeColor="text1"/>
              </w:rPr>
              <w:lastRenderedPageBreak/>
              <w:br w:type="page"/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Przekształcenia wykresów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4E3E6" w14:textId="60562BBB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na podstawie wykresu funkcji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y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=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f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(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x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) szkicuje wykresy funkcji </w:t>
            </w:r>
            <w:r w:rsidR="00F2479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br/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y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=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f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(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x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="00C65A1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–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p)</w:t>
            </w:r>
            <w:r w:rsidR="00F24790"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+ </w:t>
            </w:r>
            <w:r w:rsidR="00F24790"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q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,</w:t>
            </w:r>
            <w:r w:rsidR="00C65A1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y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= –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f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(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x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),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y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= 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f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(–</w:t>
            </w:r>
            <w:r w:rsidRPr="002575E0">
              <w:rPr>
                <w:rFonts w:asciiTheme="majorHAnsi" w:hAnsiTheme="majorHAnsi"/>
                <w:i/>
                <w:color w:val="000000" w:themeColor="text1"/>
                <w:sz w:val="24"/>
                <w:szCs w:val="24"/>
                <w:lang w:eastAsia="pl-PL"/>
              </w:rPr>
              <w:t>x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)</w:t>
            </w:r>
            <w:r w:rsidRPr="00E7764D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;</w:t>
            </w:r>
          </w:p>
          <w:p w14:paraId="3377E47E" w14:textId="35113D3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stosuje złożenia </w:t>
            </w:r>
            <w:r w:rsidR="00F2479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>przekształceń</w:t>
            </w:r>
            <w:r w:rsidRPr="002575E0">
              <w:rPr>
                <w:rFonts w:asciiTheme="majorHAnsi" w:hAnsiTheme="majorHAnsi"/>
                <w:color w:val="000000" w:themeColor="text1"/>
                <w:sz w:val="24"/>
                <w:szCs w:val="24"/>
                <w:lang w:eastAsia="pl-PL"/>
              </w:rPr>
              <w:t xml:space="preserve"> przy rysowaniu wykresów funkcji.</w:t>
            </w:r>
          </w:p>
        </w:tc>
      </w:tr>
      <w:tr w:rsidR="00797CFC" w:rsidRPr="002575E0" w14:paraId="69362407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3922D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Proporcjonalność odwrotna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B899D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20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wskazuje wielkości odwrotnie proporcjonalne i wyznacza współczynnik proporcjonalności;</w:t>
            </w:r>
          </w:p>
          <w:p w14:paraId="437B0787" w14:textId="28342780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2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szkicuje wykres funkcji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2575E0">
              <w:rPr>
                <w:rFonts w:asciiTheme="majorHAnsi" w:hAnsiTheme="majorHAnsi"/>
                <w:i/>
                <w:sz w:val="24"/>
                <w:szCs w:val="24"/>
              </w:rPr>
              <w:t xml:space="preserve"> </w:t>
            </w:r>
            <w:r w:rsidR="00E7764D" w:rsidRPr="00E7764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 xml:space="preserve">dla danego </w:t>
            </w: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 xml:space="preserve">a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&gt; 0</w:t>
            </w:r>
            <w:r w:rsidR="00293750">
              <w:rPr>
                <w:rFonts w:asciiTheme="majorHAnsi" w:hAnsiTheme="majorHAnsi"/>
                <w:sz w:val="24"/>
                <w:szCs w:val="24"/>
              </w:rPr>
              <w:t xml:space="preserve"> i </w:t>
            </w:r>
            <w:r w:rsidR="00293750">
              <w:rPr>
                <w:rFonts w:asciiTheme="majorHAnsi" w:hAnsiTheme="majorHAnsi"/>
                <w:i/>
                <w:sz w:val="24"/>
                <w:szCs w:val="24"/>
              </w:rPr>
              <w:t>x</w:t>
            </w:r>
            <w:r w:rsidR="00293750" w:rsidRPr="002575E0">
              <w:rPr>
                <w:rFonts w:asciiTheme="majorHAnsi" w:hAnsiTheme="majorHAnsi"/>
                <w:i/>
                <w:sz w:val="24"/>
                <w:szCs w:val="24"/>
              </w:rPr>
              <w:t xml:space="preserve"> </w:t>
            </w:r>
            <w:r w:rsidR="00293750" w:rsidRPr="002575E0">
              <w:rPr>
                <w:rFonts w:asciiTheme="majorHAnsi" w:hAnsiTheme="majorHAnsi"/>
                <w:sz w:val="24"/>
                <w:szCs w:val="24"/>
              </w:rPr>
              <w:t>&gt; 0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61DCA86C" w14:textId="6A06BF85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2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korzysta ze wzoru i wykresu funkcji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2575E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293750">
              <w:rPr>
                <w:rFonts w:asciiTheme="majorHAnsi" w:hAnsiTheme="majorHAnsi"/>
                <w:sz w:val="24"/>
                <w:szCs w:val="24"/>
              </w:rPr>
              <w:t>do</w:t>
            </w:r>
            <w:r w:rsidR="00FF6B3F" w:rsidRPr="002575E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interpretacji zagadnie</w:t>
            </w:r>
            <w:r w:rsidRPr="002575E0">
              <w:rPr>
                <w:rFonts w:asciiTheme="majorHAnsi" w:eastAsia="TimesNewRoman" w:hAnsiTheme="majorHAnsi"/>
                <w:sz w:val="24"/>
                <w:szCs w:val="24"/>
              </w:rPr>
              <w:t>ń g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eometrycznych, fizycznych itp. (także osadzonych w kontekście praktycznym)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2575E0" w14:paraId="74A17411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116DA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Funkcja liniowa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6A220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rysuje wykres funkcji liniowej, korzystając z jej wzoru;</w:t>
            </w:r>
          </w:p>
          <w:p w14:paraId="5AA6AC45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wyznacza wzór funkcji liniowej na podstawie informacji o funkcji lub o jej wykresie;</w:t>
            </w:r>
          </w:p>
          <w:p w14:paraId="472BBCA4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interpretuje współczynniki występujące we wzorze funkcji liniowej;</w:t>
            </w:r>
          </w:p>
          <w:p w14:paraId="73F0B6CB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wykorzystuje własności funkcji liniowej do interpretacji zagadnień geometrycznych, fizycznych itp. (także osadzonych w kontekście praktycznym).</w:t>
            </w:r>
          </w:p>
        </w:tc>
      </w:tr>
      <w:tr w:rsidR="00797CFC" w:rsidRPr="002575E0" w14:paraId="0D962E5B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EA6C9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Funkcja kwadratowa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15B8B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szkicuje wykres funkcji kwadratowej, korzystając z jej wzoru;</w:t>
            </w:r>
          </w:p>
          <w:p w14:paraId="13A193FA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wyznacza wzór funkcji kwadratowej na podstawie informacji o tej funkcji lub o jej wykresie;</w:t>
            </w:r>
          </w:p>
          <w:p w14:paraId="38B6A54D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interpretuje współczynniki występujące we wzorze funkcji kwadratowej w postaci kanonicznej, w postaci ogólnej i w postaci iloczynowej (o ile istnieje);</w:t>
            </w:r>
          </w:p>
          <w:p w14:paraId="51F05FC0" w14:textId="4402880A" w:rsidR="00797CFC" w:rsidRPr="002575E0" w:rsidRDefault="00865E6B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="00797CFC"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wzór na pierwiastki trójmianu kwadratowego.</w:t>
            </w:r>
          </w:p>
        </w:tc>
      </w:tr>
      <w:tr w:rsidR="00797CFC" w:rsidRPr="002575E0" w14:paraId="3B172144" w14:textId="77777777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7D1839" w14:textId="77777777" w:rsidR="00797CFC" w:rsidRPr="002575E0" w:rsidRDefault="00C65A10" w:rsidP="006F67AC">
            <w:pPr>
              <w:spacing w:after="0"/>
              <w:ind w:left="142"/>
              <w:rPr>
                <w:rFonts w:asciiTheme="majorHAnsi" w:hAnsiTheme="majorHAnsi"/>
                <w:color w:val="FF0000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VI</w:t>
            </w:r>
            <w:r w:rsidR="00797CFC" w:rsidRPr="002575E0">
              <w:rPr>
                <w:rFonts w:asciiTheme="majorHAnsi" w:hAnsiTheme="majorHAnsi"/>
                <w:bCs/>
                <w:sz w:val="24"/>
                <w:szCs w:val="24"/>
              </w:rPr>
              <w:t>. Planimetria</w:t>
            </w:r>
            <w:r w:rsidR="00797CFC" w:rsidRPr="002575E0">
              <w:rPr>
                <w:rFonts w:asciiTheme="majorHAnsi" w:hAnsiTheme="majorHAnsi"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797CFC" w:rsidRPr="002575E0" w14:paraId="43C3FCDB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41063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Kąty w trójkącie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561E8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klasyfikuje trójkąty ze względu na miary ich kątów; </w:t>
            </w:r>
          </w:p>
          <w:p w14:paraId="7319E71B" w14:textId="3029B915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lastRenderedPageBreak/>
              <w:t xml:space="preserve">stosuje </w:t>
            </w:r>
            <w:r w:rsidR="00FF6B3F">
              <w:rPr>
                <w:rFonts w:asciiTheme="majorHAnsi" w:hAnsiTheme="majorHAnsi"/>
                <w:sz w:val="24"/>
                <w:szCs w:val="24"/>
                <w:lang w:eastAsia="pl-PL"/>
              </w:rPr>
              <w:t>podczas</w:t>
            </w:r>
            <w:r w:rsidR="00FF6B3F"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rozwiązywania zadań 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twierdzenie o sumie miar kątów wewnętrznych trójkąta.</w:t>
            </w:r>
          </w:p>
        </w:tc>
      </w:tr>
      <w:tr w:rsidR="00797CFC" w:rsidRPr="002575E0" w14:paraId="40011101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835C0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lastRenderedPageBreak/>
              <w:t>Punkty szczególne w trójkącie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2D893" w14:textId="77777777" w:rsidR="00797CFC" w:rsidRPr="002575E0" w:rsidRDefault="00797CFC">
            <w:pPr>
              <w:numPr>
                <w:ilvl w:val="0"/>
                <w:numId w:val="9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wskazuje podstawowe punkty szczególne w trójkącie: ortocentrum, środek ciężkości oraz korzysta z ich własności;</w:t>
            </w:r>
          </w:p>
          <w:p w14:paraId="7B24DBF5" w14:textId="77777777" w:rsidR="00A57B76" w:rsidRPr="00A57B76" w:rsidRDefault="00797CFC">
            <w:pPr>
              <w:numPr>
                <w:ilvl w:val="0"/>
                <w:numId w:val="9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przeprowadza dowody twierdzeń dotyczące własno</w:t>
            </w:r>
            <w:r w:rsidR="00C65A10">
              <w:rPr>
                <w:rFonts w:asciiTheme="majorHAnsi" w:hAnsiTheme="majorHAnsi"/>
                <w:sz w:val="24"/>
                <w:szCs w:val="24"/>
              </w:rPr>
              <w:t>ści trójkątów</w:t>
            </w:r>
            <w:r w:rsidR="00FF6B3F">
              <w:rPr>
                <w:rFonts w:asciiTheme="majorHAnsi" w:hAnsiTheme="majorHAnsi"/>
                <w:sz w:val="24"/>
                <w:szCs w:val="24"/>
              </w:rPr>
              <w:t>,</w:t>
            </w:r>
            <w:r w:rsidR="00C65A10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7DE11C21" w14:textId="58F99DBA" w:rsidR="00797CFC" w:rsidRPr="002575E0" w:rsidRDefault="00865E6B">
            <w:pPr>
              <w:numPr>
                <w:ilvl w:val="0"/>
                <w:numId w:val="9"/>
              </w:numPr>
              <w:spacing w:after="0" w:line="240" w:lineRule="auto"/>
              <w:ind w:left="340" w:hanging="35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="00797CFC" w:rsidRPr="002575E0">
              <w:rPr>
                <w:rFonts w:asciiTheme="majorHAnsi" w:hAnsiTheme="majorHAnsi"/>
                <w:sz w:val="24"/>
                <w:szCs w:val="24"/>
              </w:rPr>
              <w:t xml:space="preserve"> istnienie niektórych punktów szczególnych trójkąta.</w:t>
            </w:r>
          </w:p>
        </w:tc>
      </w:tr>
      <w:tr w:rsidR="00797CFC" w:rsidRPr="002575E0" w14:paraId="4DFB60C3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2650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i/>
                <w:sz w:val="24"/>
                <w:szCs w:val="24"/>
              </w:rPr>
              <w:t>Trójkąty przystające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88177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rozpoznaje trójkąty przystające oraz stosuje cechy przystawania trójkątów do rozwiązywania różnych problemów.</w:t>
            </w:r>
          </w:p>
        </w:tc>
      </w:tr>
      <w:tr w:rsidR="00797CFC" w:rsidRPr="002575E0" w14:paraId="3A0DF2C1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BEAF6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Trójkąty podobne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1BC35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rozpoznaje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trójkąty podobne i wykorzystuje (także w kontekstach praktycznych) cechy podobieństwa trójkątów.</w:t>
            </w:r>
          </w:p>
        </w:tc>
      </w:tr>
      <w:tr w:rsidR="00797CFC" w:rsidRPr="002575E0" w14:paraId="63B27CBA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6A41D" w14:textId="402DB8AD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Twierdzenie Talesa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i twierdzenie </w:t>
            </w:r>
            <w:r w:rsidR="001B1005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odwrotne do twierdzenia Talesa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2C9C0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stosuje twierdzenie Talesa i twierdzenie odwrotne do twierdzenia Talesa do obliczania długości odcinków i ustalania równoległości prostych.</w:t>
            </w:r>
          </w:p>
        </w:tc>
      </w:tr>
      <w:tr w:rsidR="00797CFC" w:rsidRPr="002575E0" w14:paraId="3B1EBEAE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7CB54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Wielokąty podobne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0349A" w14:textId="66B4C1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 xml:space="preserve">wykorzystuje </w:t>
            </w:r>
            <w:r w:rsidR="001B1005">
              <w:rPr>
                <w:rFonts w:asciiTheme="majorHAnsi" w:hAnsiTheme="majorHAnsi"/>
                <w:sz w:val="24"/>
                <w:szCs w:val="24"/>
              </w:rPr>
              <w:t>p</w:t>
            </w:r>
            <w:r w:rsidR="0010267E">
              <w:rPr>
                <w:rFonts w:asciiTheme="majorHAnsi" w:hAnsiTheme="majorHAnsi"/>
                <w:sz w:val="24"/>
                <w:szCs w:val="24"/>
              </w:rPr>
              <w:t>rzy</w:t>
            </w:r>
            <w:r w:rsidR="001B1005" w:rsidRPr="002575E0">
              <w:rPr>
                <w:rFonts w:asciiTheme="majorHAnsi" w:hAnsiTheme="majorHAnsi"/>
                <w:sz w:val="24"/>
                <w:szCs w:val="24"/>
              </w:rPr>
              <w:t xml:space="preserve"> rozwiązywania zadań </w:t>
            </w:r>
            <w:r w:rsidRPr="002575E0">
              <w:rPr>
                <w:rFonts w:asciiTheme="majorHAnsi" w:hAnsiTheme="majorHAnsi"/>
                <w:sz w:val="24"/>
                <w:szCs w:val="24"/>
              </w:rPr>
              <w:t>zależności między polami wielokątów podobnych a skalą podobieństwa.</w:t>
            </w:r>
          </w:p>
        </w:tc>
      </w:tr>
      <w:tr w:rsidR="00797CFC" w:rsidRPr="002575E0" w14:paraId="1BBC2E93" w14:textId="77777777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85DEAC" w14:textId="77777777" w:rsidR="00797CFC" w:rsidRPr="002575E0" w:rsidRDefault="00141F2D" w:rsidP="006F67AC">
            <w:pPr>
              <w:spacing w:after="0"/>
              <w:ind w:left="142"/>
              <w:rPr>
                <w:rFonts w:asciiTheme="majorHAnsi" w:hAnsiTheme="majorHAnsi"/>
                <w:i/>
                <w:iCs w:val="0"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VII</w:t>
            </w:r>
            <w:r w:rsidR="00797CFC" w:rsidRPr="002575E0">
              <w:rPr>
                <w:rFonts w:asciiTheme="majorHAnsi" w:hAnsiTheme="majorHAnsi"/>
                <w:bCs/>
                <w:sz w:val="24"/>
                <w:szCs w:val="24"/>
              </w:rPr>
              <w:t>. Geometria analityczna na płaszczyźnie kartezjańskiej</w:t>
            </w:r>
          </w:p>
        </w:tc>
      </w:tr>
      <w:tr w:rsidR="00797CFC" w:rsidRPr="002575E0" w14:paraId="0C0A6D7E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378D3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Wektor w układzie współrzędnych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EEBB4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zaznacza wektory w układzie współrzędnych;</w:t>
            </w:r>
          </w:p>
          <w:p w14:paraId="3CB522F2" w14:textId="1C84B828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wyznacza współrzędne początku</w:t>
            </w:r>
            <w:r w:rsidR="00103325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i</w:t>
            </w: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końca wektora (przy odpowiednich danych).</w:t>
            </w:r>
          </w:p>
        </w:tc>
      </w:tr>
      <w:tr w:rsidR="00797CFC" w:rsidRPr="002575E0" w14:paraId="7F4FB4EE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72A82" w14:textId="77777777" w:rsidR="00797CFC" w:rsidRPr="002575E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2575E0">
              <w:rPr>
                <w:rFonts w:asciiTheme="majorHAnsi" w:hAnsiTheme="majorHAnsi"/>
                <w:sz w:val="24"/>
                <w:szCs w:val="24"/>
              </w:rPr>
              <w:t>Równanie prostej na płaszczyźnie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66564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wyznacza równanie prostej przechodzącej przez dwa dane punkty (w postaci kierunkowej lub ogólnej);</w:t>
            </w:r>
          </w:p>
          <w:p w14:paraId="3C2C6E97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bada równoległość i prostopadłość prostych na podstawie ich równań kierunkowych;</w:t>
            </w:r>
          </w:p>
          <w:p w14:paraId="0F9B78B7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wyznacza równanie prostej, która jest równoległa lub prostopadła do prostej danej w postaci kierunkowej i przechodzi przez dany punkt;</w:t>
            </w:r>
          </w:p>
          <w:p w14:paraId="5A72C07F" w14:textId="77777777" w:rsidR="00797CFC" w:rsidRPr="002575E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2575E0">
              <w:rPr>
                <w:rFonts w:asciiTheme="majorHAnsi" w:hAnsiTheme="majorHAnsi"/>
                <w:sz w:val="24"/>
                <w:szCs w:val="24"/>
                <w:lang w:eastAsia="pl-PL"/>
              </w:rPr>
              <w:t>oblicza współrzędne punktu przecięcia dwóch prostych.</w:t>
            </w:r>
          </w:p>
        </w:tc>
      </w:tr>
    </w:tbl>
    <w:p w14:paraId="1CC7E6FA" w14:textId="77777777" w:rsidR="00A57B76" w:rsidRDefault="00A57B76" w:rsidP="003B4A8F">
      <w:pPr>
        <w:jc w:val="left"/>
        <w:rPr>
          <w:rFonts w:ascii="Roboto" w:hAnsi="Roboto"/>
          <w:b/>
          <w:sz w:val="24"/>
          <w:szCs w:val="24"/>
        </w:rPr>
      </w:pPr>
    </w:p>
    <w:p w14:paraId="5C58C55D" w14:textId="3F6EE805" w:rsidR="00797CFC" w:rsidRPr="003B4A8F" w:rsidRDefault="00797CFC" w:rsidP="003B4A8F">
      <w:pPr>
        <w:jc w:val="left"/>
        <w:rPr>
          <w:rFonts w:ascii="Roboto" w:hAnsi="Roboto"/>
          <w:b/>
          <w:sz w:val="24"/>
          <w:szCs w:val="24"/>
        </w:rPr>
      </w:pPr>
      <w:r w:rsidRPr="003B4A8F">
        <w:rPr>
          <w:rFonts w:ascii="Roboto" w:hAnsi="Roboto"/>
          <w:b/>
          <w:sz w:val="24"/>
          <w:szCs w:val="24"/>
        </w:rPr>
        <w:lastRenderedPageBreak/>
        <w:t>ZAKRES PODSTAWOWY I ROZSZERZONY</w:t>
      </w:r>
      <w:r w:rsidRPr="003B4A8F">
        <w:rPr>
          <w:rFonts w:ascii="Roboto" w:hAnsi="Roboto"/>
          <w:b/>
          <w:sz w:val="24"/>
          <w:szCs w:val="24"/>
        </w:rPr>
        <w:br/>
        <w:t>Klasa II (150 h)</w:t>
      </w:r>
    </w:p>
    <w:tbl>
      <w:tblPr>
        <w:tblW w:w="14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7"/>
        <w:gridCol w:w="13"/>
        <w:gridCol w:w="9063"/>
      </w:tblGrid>
      <w:tr w:rsidR="00797CFC" w:rsidRPr="009D3ACD" w14:paraId="6398E4BA" w14:textId="77777777" w:rsidTr="003D17D5">
        <w:trPr>
          <w:trHeight w:val="567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4986DA8" w14:textId="77777777"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sz w:val="24"/>
                <w:szCs w:val="24"/>
              </w:rPr>
              <w:t>Hasła programowe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6B39CF2" w14:textId="77777777" w:rsidR="00797CFC" w:rsidRPr="003D17D5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D17D5">
              <w:rPr>
                <w:rFonts w:asciiTheme="majorHAnsi" w:hAnsiTheme="majorHAnsi"/>
                <w:b/>
                <w:bCs/>
                <w:sz w:val="24"/>
                <w:szCs w:val="24"/>
              </w:rPr>
              <w:t>Wymagania szczegółowe. Uczeń:</w:t>
            </w:r>
          </w:p>
        </w:tc>
      </w:tr>
      <w:tr w:rsidR="00797CFC" w:rsidRPr="009D3ACD" w14:paraId="34C53AEB" w14:textId="77777777" w:rsidTr="003D17D5">
        <w:trPr>
          <w:trHeight w:val="567"/>
        </w:trPr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8B944D" w14:textId="77777777" w:rsidR="00797CFC" w:rsidRPr="009D3ACD" w:rsidRDefault="00037317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I</w:t>
            </w:r>
            <w:r w:rsidR="00797CFC" w:rsidRPr="009D3ACD">
              <w:rPr>
                <w:rFonts w:asciiTheme="majorHAnsi" w:hAnsiTheme="majorHAnsi"/>
                <w:bCs/>
                <w:sz w:val="24"/>
                <w:szCs w:val="24"/>
              </w:rPr>
              <w:t>. Liczby rzeczywiste</w:t>
            </w:r>
          </w:p>
        </w:tc>
      </w:tr>
      <w:tr w:rsidR="00797CFC" w:rsidRPr="009D3ACD" w14:paraId="0B9FC452" w14:textId="77777777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22769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Potęga o wykładniku rzeczywistym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E990B" w14:textId="77777777" w:rsidR="00797CFC" w:rsidRPr="009D3ACD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upraszcza wyrażenia, stosując prawa działań na potęgach;</w:t>
            </w:r>
          </w:p>
          <w:p w14:paraId="1B223A27" w14:textId="77777777" w:rsidR="00797CFC" w:rsidRPr="009D3ACD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porównuje liczby przedstawione w postaci potęg</w:t>
            </w:r>
            <w:r w:rsidR="00141F2D" w:rsidRPr="009D3ACD">
              <w:rPr>
                <w:rFonts w:asciiTheme="majorHAnsi" w:hAnsiTheme="majorHAnsi"/>
                <w:sz w:val="24"/>
                <w:szCs w:val="24"/>
              </w:rPr>
              <w:t>, korzystając z własności potęgowania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0B1DA717" w14:textId="34F8002B" w:rsidR="00797CFC" w:rsidRPr="009D3ACD" w:rsidRDefault="00797CFC">
            <w:pPr>
              <w:numPr>
                <w:ilvl w:val="0"/>
                <w:numId w:val="9"/>
              </w:numPr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wykorzystuje podstawowe własności potęg (</w:t>
            </w:r>
            <w:r w:rsidR="00103325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również w inny</w:t>
            </w:r>
            <w:r w:rsidR="00103325">
              <w:rPr>
                <w:rFonts w:asciiTheme="majorHAnsi" w:hAnsiTheme="majorHAnsi"/>
                <w:sz w:val="24"/>
                <w:szCs w:val="24"/>
                <w:lang w:eastAsia="pl-PL"/>
              </w:rPr>
              <w:t>ch</w:t>
            </w:r>
            <w:r w:rsidR="00103325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dziedzina</w:t>
            </w:r>
            <w:r w:rsidR="00103325">
              <w:rPr>
                <w:rFonts w:asciiTheme="majorHAnsi" w:hAnsiTheme="majorHAnsi"/>
                <w:sz w:val="24"/>
                <w:szCs w:val="24"/>
                <w:lang w:eastAsia="pl-PL"/>
              </w:rPr>
              <w:t>ch</w:t>
            </w:r>
            <w:r w:rsidR="00103325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np. </w:t>
            </w:r>
            <w:r w:rsidR="00103325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="00103325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fizy</w:t>
            </w:r>
            <w:r w:rsidR="00103325">
              <w:rPr>
                <w:rFonts w:asciiTheme="majorHAnsi" w:hAnsiTheme="majorHAnsi"/>
                <w:sz w:val="24"/>
                <w:szCs w:val="24"/>
                <w:lang w:eastAsia="pl-PL"/>
              </w:rPr>
              <w:t>ce</w:t>
            </w:r>
            <w:r w:rsidR="00103325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>, chemi</w:t>
            </w:r>
            <w:r w:rsidR="00103325">
              <w:rPr>
                <w:rFonts w:asciiTheme="majorHAnsi" w:hAnsiTheme="majorHAnsi"/>
                <w:sz w:val="24"/>
                <w:szCs w:val="24"/>
                <w:lang w:eastAsia="pl-PL"/>
              </w:rPr>
              <w:t>i czy</w:t>
            </w:r>
            <w:r w:rsidR="00103325" w:rsidRPr="00B94F1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informaty</w:t>
            </w:r>
            <w:r w:rsidR="00103325">
              <w:rPr>
                <w:rFonts w:asciiTheme="majorHAnsi" w:hAnsiTheme="majorHAnsi"/>
                <w:sz w:val="24"/>
                <w:szCs w:val="24"/>
                <w:lang w:eastAsia="pl-PL"/>
              </w:rPr>
              <w:t>ce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).</w:t>
            </w:r>
          </w:p>
        </w:tc>
      </w:tr>
      <w:tr w:rsidR="00797CFC" w:rsidRPr="009D3ACD" w14:paraId="1507010C" w14:textId="77777777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B42A7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Logarytm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8B15E" w14:textId="77777777" w:rsidR="00797CFC" w:rsidRPr="009D3ACD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stosuje wzór na zamianę podstaw logarytmu;</w:t>
            </w:r>
          </w:p>
          <w:p w14:paraId="603965E6" w14:textId="77777777" w:rsidR="00797CFC" w:rsidRPr="009D3ACD" w:rsidRDefault="00797CFC">
            <w:pPr>
              <w:numPr>
                <w:ilvl w:val="0"/>
                <w:numId w:val="9"/>
              </w:numPr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stosuje własności logarytmów</w:t>
            </w:r>
          </w:p>
        </w:tc>
      </w:tr>
      <w:tr w:rsidR="00797CFC" w:rsidRPr="009D3ACD" w14:paraId="06818D26" w14:textId="77777777" w:rsidTr="003D17D5">
        <w:trPr>
          <w:trHeight w:val="567"/>
        </w:trPr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BFF0B1" w14:textId="77777777" w:rsidR="00797CFC" w:rsidRPr="009D3ACD" w:rsidRDefault="00037317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II</w:t>
            </w:r>
            <w:r w:rsidR="00797CFC" w:rsidRPr="009D3ACD">
              <w:rPr>
                <w:rFonts w:asciiTheme="majorHAnsi" w:hAnsiTheme="majorHAnsi"/>
                <w:bCs/>
                <w:sz w:val="24"/>
                <w:szCs w:val="24"/>
              </w:rPr>
              <w:t>. Wyrażenia algebraiczne</w:t>
            </w:r>
          </w:p>
        </w:tc>
      </w:tr>
      <w:tr w:rsidR="00797CFC" w:rsidRPr="009D3ACD" w14:paraId="55A66213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08BED" w14:textId="44D048AE" w:rsidR="00797CFC" w:rsidRPr="00EE2026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Wzory skróconego mnożenia  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</w:rPr>
              <w:t>(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 xml:space="preserve">a </w:t>
            </w:r>
            <w:r w:rsidR="00037317" w:rsidRPr="009D3ACD">
              <w:rPr>
                <w:rFonts w:asciiTheme="majorHAnsi" w:eastAsia="Times New Roman" w:hAnsiTheme="majorHAnsi"/>
                <w:sz w:val="24"/>
                <w:szCs w:val="24"/>
              </w:rPr>
              <w:t xml:space="preserve">+ 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)³, 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(</w:t>
            </w:r>
            <w:r w:rsidR="00037317" w:rsidRPr="009D3ACD">
              <w:rPr>
                <w:rFonts w:asciiTheme="majorHAnsi" w:hAnsiTheme="majorHAnsi"/>
                <w:i/>
                <w:sz w:val="24"/>
                <w:szCs w:val="24"/>
              </w:rPr>
              <w:t xml:space="preserve">a </w:t>
            </w:r>
            <w:r w:rsidR="00037317" w:rsidRPr="009D3ACD">
              <w:rPr>
                <w:rFonts w:asciiTheme="majorHAnsi" w:eastAsia="Times New Roman" w:hAnsiTheme="majorHAnsi"/>
                <w:sz w:val="24"/>
                <w:szCs w:val="24"/>
              </w:rPr>
              <w:t xml:space="preserve">– </w:t>
            </w:r>
            <w:r w:rsidR="00037317" w:rsidRPr="009D3ACD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 xml:space="preserve">)³, 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³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037317" w:rsidRPr="009D3ACD">
              <w:rPr>
                <w:rFonts w:asciiTheme="majorHAnsi" w:eastAsia="Times New Roman" w:hAnsiTheme="majorHAnsi"/>
                <w:sz w:val="24"/>
                <w:szCs w:val="24"/>
              </w:rPr>
              <w:t xml:space="preserve">+ 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³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,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037317" w:rsidRPr="009D3ACD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 xml:space="preserve">³ </w:t>
            </w:r>
            <w:r w:rsidR="00037317" w:rsidRPr="009D3ACD">
              <w:rPr>
                <w:rFonts w:asciiTheme="majorHAnsi" w:eastAsia="Times New Roman" w:hAnsiTheme="majorHAnsi"/>
                <w:sz w:val="24"/>
                <w:szCs w:val="24"/>
              </w:rPr>
              <w:t xml:space="preserve">– </w:t>
            </w:r>
            <w:r w:rsidR="00037317" w:rsidRPr="009D3ACD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 xml:space="preserve">³ </w:t>
            </w:r>
            <w:r w:rsidR="00EE2026">
              <w:rPr>
                <w:rFonts w:asciiTheme="majorHAnsi" w:hAnsiTheme="majorHAnsi"/>
                <w:sz w:val="24"/>
                <w:szCs w:val="24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</w:rPr>
              <w:t>oraz</w:t>
            </w:r>
            <w:r w:rsidR="00EE2026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a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p>
              </m:sSup>
            </m:oMath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4C184" w14:textId="6657598C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przekształca wyrażenie algebraiczne</w:t>
            </w:r>
            <w:r w:rsidR="00EE2026" w:rsidRPr="009D3ACD">
              <w:rPr>
                <w:rFonts w:asciiTheme="majorHAnsi" w:hAnsiTheme="majorHAnsi"/>
                <w:sz w:val="24"/>
                <w:szCs w:val="24"/>
              </w:rPr>
              <w:t>, w tym do postaci iloczynowej</w:t>
            </w:r>
            <w:r w:rsidR="00EE2026">
              <w:rPr>
                <w:rFonts w:asciiTheme="majorHAnsi" w:hAnsiTheme="majorHAnsi"/>
                <w:sz w:val="24"/>
                <w:szCs w:val="24"/>
              </w:rPr>
              <w:t>,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z zastosowaniem wzorów skróconego mnożenia;</w:t>
            </w:r>
          </w:p>
          <w:p w14:paraId="2910A432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stosuje wzory skróconego mnożenia do wykonywania działań na liczbach zapisanych z użyciem symboli pierwiastków;</w:t>
            </w:r>
          </w:p>
          <w:p w14:paraId="7E77D153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usuwa niewymierność z mianownika ułamka.</w:t>
            </w:r>
          </w:p>
        </w:tc>
      </w:tr>
      <w:tr w:rsidR="00797CFC" w:rsidRPr="009D3ACD" w14:paraId="5DB1B715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D55BB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Rozkład wielomianu na czynniki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ED72C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rozkłada wielomian na czynniki, stosując wzory skróconego mnożenia lub wyłączaj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ąc wspólny czynnik przed nawias, oraz metodą grupowania wyrazów.</w:t>
            </w:r>
          </w:p>
        </w:tc>
      </w:tr>
      <w:tr w:rsidR="00797CFC" w:rsidRPr="009D3ACD" w14:paraId="6216705E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98377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Działania na wielomianach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50FC0" w14:textId="4B46DB5F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dodaje, odejmuje i mnoży wielomiany</w:t>
            </w:r>
            <w:r w:rsidR="00596EC0">
              <w:rPr>
                <w:rFonts w:asciiTheme="majorHAnsi" w:hAnsiTheme="majorHAnsi"/>
                <w:sz w:val="24"/>
                <w:szCs w:val="24"/>
              </w:rPr>
              <w:t xml:space="preserve"> jednej i wielu zmiennych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08F9EFFA" w14:textId="651703D5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dzieli wielomiany przez dwumian 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 xml:space="preserve">x 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–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>a;</w:t>
            </w:r>
          </w:p>
          <w:p w14:paraId="507C86F2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stosuje twierdzenie o reszcie z dzielenia wielomianu przez dwumian 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 xml:space="preserve">x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– 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5451D2F2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lastRenderedPageBreak/>
              <w:t>przeprowadza dowód twierdzeni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o dzieleniu z resztą wielomianu przez dwumian postaci </w:t>
            </w:r>
            <w:r w:rsidR="008D0EA9" w:rsidRPr="009D3ACD">
              <w:rPr>
                <w:rFonts w:asciiTheme="majorHAnsi" w:hAnsiTheme="majorHAnsi"/>
                <w:i/>
                <w:sz w:val="24"/>
                <w:szCs w:val="24"/>
              </w:rPr>
              <w:t xml:space="preserve">x </w:t>
            </w:r>
            <w:r w:rsidR="008D0EA9" w:rsidRPr="009D3ACD">
              <w:rPr>
                <w:rFonts w:asciiTheme="majorHAnsi" w:hAnsiTheme="majorHAnsi"/>
                <w:sz w:val="24"/>
                <w:szCs w:val="24"/>
              </w:rPr>
              <w:t xml:space="preserve">– </w:t>
            </w:r>
            <w:r w:rsidR="008D0EA9" w:rsidRPr="009D3ACD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="008D0EA9"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wraz z algorytmem </w:t>
            </w:r>
            <w:proofErr w:type="spellStart"/>
            <w:r w:rsidRPr="009D3ACD">
              <w:rPr>
                <w:rFonts w:asciiTheme="majorHAnsi" w:hAnsiTheme="majorHAnsi"/>
                <w:sz w:val="24"/>
                <w:szCs w:val="24"/>
              </w:rPr>
              <w:t>Hornera</w:t>
            </w:r>
            <w:proofErr w:type="spellEnd"/>
            <w:r w:rsidRPr="009D3ACD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9D3ACD" w14:paraId="71E74BDA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1B9EA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lastRenderedPageBreak/>
              <w:t>Wyrażenia wymierne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611D6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określa dziedzinę wyrażenia wymiernego;</w:t>
            </w:r>
          </w:p>
          <w:p w14:paraId="4D0711B0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dodaje i odejmuje wyrażenia wymierne;</w:t>
            </w:r>
          </w:p>
          <w:p w14:paraId="233E69B3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mnoży i dzieli wyrażenia wymierne;</w:t>
            </w:r>
          </w:p>
          <w:p w14:paraId="2C69CCEC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rozszerza i skraca wyrażenia wymierne.</w:t>
            </w:r>
          </w:p>
        </w:tc>
      </w:tr>
      <w:tr w:rsidR="00797CFC" w:rsidRPr="009D3ACD" w14:paraId="688117A0" w14:textId="77777777" w:rsidTr="003D17D5">
        <w:trPr>
          <w:trHeight w:val="567"/>
        </w:trPr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55ED65" w14:textId="77777777" w:rsidR="00797CFC" w:rsidRPr="009D3ACD" w:rsidRDefault="00037317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III</w:t>
            </w:r>
            <w:r w:rsidR="00797CFC" w:rsidRPr="009D3ACD">
              <w:rPr>
                <w:rFonts w:asciiTheme="majorHAnsi" w:hAnsiTheme="majorHAnsi"/>
                <w:bCs/>
                <w:sz w:val="24"/>
                <w:szCs w:val="24"/>
              </w:rPr>
              <w:t>. Równania i nierówności</w:t>
            </w:r>
          </w:p>
        </w:tc>
      </w:tr>
      <w:tr w:rsidR="00797CFC" w:rsidRPr="009D3ACD" w14:paraId="34F5ACEF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45075" w14:textId="1FD27489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9D3ACD">
              <w:rPr>
                <w:rFonts w:asciiTheme="majorHAnsi" w:eastAsia="Times New Roman" w:hAnsiTheme="majorHAnsi"/>
                <w:sz w:val="24"/>
                <w:szCs w:val="24"/>
              </w:rPr>
              <w:t xml:space="preserve">Równania sprowadzalne do równań </w:t>
            </w:r>
            <w:r w:rsidR="00EE2026">
              <w:rPr>
                <w:rFonts w:asciiTheme="majorHAnsi" w:eastAsia="Times New Roman" w:hAnsiTheme="majorHAnsi"/>
                <w:sz w:val="24"/>
                <w:szCs w:val="24"/>
              </w:rPr>
              <w:br/>
            </w:r>
            <w:r w:rsidRPr="009D3ACD">
              <w:rPr>
                <w:rFonts w:asciiTheme="majorHAnsi" w:eastAsia="Times New Roman" w:hAnsiTheme="majorHAnsi"/>
                <w:sz w:val="24"/>
                <w:szCs w:val="24"/>
              </w:rPr>
              <w:t>kwadratowych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F7197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rozwiązuje równania sprowadzalne do równań kwadratowych.</w:t>
            </w:r>
          </w:p>
        </w:tc>
      </w:tr>
      <w:tr w:rsidR="00797CFC" w:rsidRPr="009D3ACD" w14:paraId="03E2D37D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8290F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Układy równań drugiego stopnia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C154A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rozwiązuje układy równań prowadzące do równań kwadratowych;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47D9A6DA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stosuje układy równań drugiego stopnia do rozwiązywania zadań z geometrii analitycznej.</w:t>
            </w:r>
          </w:p>
        </w:tc>
      </w:tr>
      <w:tr w:rsidR="00797CFC" w:rsidRPr="009D3ACD" w14:paraId="74D04442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8112B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Wzory </w:t>
            </w:r>
            <w:proofErr w:type="spellStart"/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Viète’a</w:t>
            </w:r>
            <w:proofErr w:type="spellEnd"/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75F4A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pacing w:val="-6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stosuje wzory </w:t>
            </w:r>
            <w:proofErr w:type="spellStart"/>
            <w:r w:rsidRPr="009D3ACD">
              <w:rPr>
                <w:rFonts w:asciiTheme="majorHAnsi" w:hAnsiTheme="majorHAnsi"/>
                <w:sz w:val="24"/>
                <w:szCs w:val="24"/>
              </w:rPr>
              <w:t>Viète’a</w:t>
            </w:r>
            <w:proofErr w:type="spellEnd"/>
            <w:r w:rsidRPr="009D3ACD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0EAF43FF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pacing w:val="-6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wyprowadza wzory </w:t>
            </w:r>
            <w:proofErr w:type="spellStart"/>
            <w:r w:rsidRPr="009D3ACD">
              <w:rPr>
                <w:rFonts w:asciiTheme="majorHAnsi" w:hAnsiTheme="majorHAnsi"/>
                <w:sz w:val="24"/>
                <w:szCs w:val="24"/>
              </w:rPr>
              <w:t>Viète’a</w:t>
            </w:r>
            <w:proofErr w:type="spellEnd"/>
            <w:r w:rsidRPr="009D3ACD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9D3ACD" w14:paraId="628951C2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781C6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Równania i 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nierówności kwadratowe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</w:rPr>
              <w:t>z parametrem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A750E" w14:textId="14C57621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przeprowadza analizę zadań z parametrem i ustala założenia, </w:t>
            </w:r>
            <w:r w:rsidR="005A6263">
              <w:rPr>
                <w:rFonts w:asciiTheme="majorHAnsi" w:hAnsiTheme="majorHAnsi"/>
                <w:sz w:val="24"/>
                <w:szCs w:val="24"/>
              </w:rPr>
              <w:t>dla których</w:t>
            </w:r>
            <w:r w:rsidR="005A6263" w:rsidRPr="009D3ACD">
              <w:rPr>
                <w:rFonts w:asciiTheme="majorHAnsi" w:hAnsiTheme="majorHAnsi"/>
                <w:sz w:val="24"/>
                <w:szCs w:val="24"/>
              </w:rPr>
              <w:t xml:space="preserve"> zachodz</w:t>
            </w:r>
            <w:r w:rsidR="005A6263">
              <w:rPr>
                <w:rFonts w:asciiTheme="majorHAnsi" w:hAnsiTheme="majorHAnsi"/>
                <w:sz w:val="24"/>
                <w:szCs w:val="24"/>
              </w:rPr>
              <w:t>ą</w:t>
            </w:r>
            <w:r w:rsidR="005A6263" w:rsidRPr="009D3ACD">
              <w:rPr>
                <w:rFonts w:asciiTheme="majorHAnsi" w:hAnsiTheme="majorHAnsi"/>
                <w:sz w:val="24"/>
                <w:szCs w:val="24"/>
              </w:rPr>
              <w:t xml:space="preserve"> warunki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podane w treści zadania i wyznacza te wartości parametru, dla których</w:t>
            </w:r>
            <w:r w:rsidR="00C23928">
              <w:rPr>
                <w:rFonts w:asciiTheme="majorHAnsi" w:hAnsiTheme="majorHAnsi"/>
                <w:sz w:val="24"/>
                <w:szCs w:val="24"/>
              </w:rPr>
              <w:t xml:space="preserve"> te warunki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są spełnione.</w:t>
            </w:r>
          </w:p>
        </w:tc>
      </w:tr>
      <w:tr w:rsidR="00797CFC" w:rsidRPr="009D3ACD" w14:paraId="529D83D4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257BE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Równania wielomianowe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CECD0" w14:textId="5F243322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rozwiązuje równania wielomianowe</w:t>
            </w:r>
            <w:r w:rsidR="00037317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,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stosują</w:t>
            </w:r>
            <w:r w:rsidR="00037317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c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metodę wyłączania wspólnego czynnika przed nawias lub </w:t>
            </w:r>
            <w:r w:rsidR="005A6263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metodę 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grupowania wyrazów</w:t>
            </w:r>
            <w:r w:rsidR="005A6263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14:paraId="6DD5CAC4" w14:textId="447B07E8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stosuje twierdzenie o pierwiastkach </w:t>
            </w:r>
            <w:r w:rsidR="00966F27">
              <w:rPr>
                <w:rFonts w:asciiTheme="majorHAnsi" w:hAnsiTheme="majorHAnsi"/>
                <w:sz w:val="24"/>
                <w:szCs w:val="24"/>
              </w:rPr>
              <w:t>całkowitych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wielomianu o współczynnikach całkowitych;</w:t>
            </w:r>
          </w:p>
          <w:p w14:paraId="3DD0ADED" w14:textId="0D559156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rozwiązuje równania wielomianowe dające się sprowadzić do równań kwadratowych;</w:t>
            </w:r>
          </w:p>
          <w:p w14:paraId="09AD2628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 xml:space="preserve">stosuje twierdzenie </w:t>
            </w:r>
            <w:proofErr w:type="spellStart"/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Bézouta</w:t>
            </w:r>
            <w:proofErr w:type="spellEnd"/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</w:p>
        </w:tc>
      </w:tr>
      <w:tr w:rsidR="00797CFC" w:rsidRPr="009D3ACD" w14:paraId="411C45FB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737CD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Nierówności wielomianowe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4A0DD" w14:textId="616BF9AC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rozwiązuje nierówności wielomianowe.</w:t>
            </w:r>
          </w:p>
        </w:tc>
      </w:tr>
      <w:tr w:rsidR="00797CFC" w:rsidRPr="009D3ACD" w14:paraId="41A8DA5C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58639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Równania wymierne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B22F4" w14:textId="255E7905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rozwiązuje równania wymierne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797CFC" w:rsidRPr="009D3ACD" w14:paraId="5EAC0F19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DCEAC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lastRenderedPageBreak/>
              <w:t>Nierówności wymierne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E4864" w14:textId="76518BEE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rozwiązuje nierówności wymierne.</w:t>
            </w:r>
          </w:p>
        </w:tc>
      </w:tr>
      <w:tr w:rsidR="00797CFC" w:rsidRPr="009D3ACD" w14:paraId="78EA9843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C2C12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Równania i nierówności z wartością bezwzględną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356EC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rozwiązuje równania wielomianowe i wymierne z wartością bezwzględną</w:t>
            </w:r>
          </w:p>
        </w:tc>
      </w:tr>
      <w:tr w:rsidR="00797CFC" w:rsidRPr="009D3ACD" w14:paraId="67C4A77C" w14:textId="77777777" w:rsidTr="003D17D5"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E03E58" w14:textId="77777777" w:rsidR="00797CFC" w:rsidRPr="009D3ACD" w:rsidRDefault="00037317" w:rsidP="006F67AC">
            <w:pPr>
              <w:spacing w:after="0"/>
              <w:ind w:left="142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IV. </w:t>
            </w:r>
            <w:r w:rsidR="00797CFC" w:rsidRPr="009D3ACD">
              <w:rPr>
                <w:rFonts w:asciiTheme="majorHAnsi" w:hAnsiTheme="majorHAnsi"/>
                <w:sz w:val="24"/>
                <w:szCs w:val="24"/>
              </w:rPr>
              <w:t>Optymalizacja</w:t>
            </w:r>
          </w:p>
        </w:tc>
      </w:tr>
      <w:tr w:rsidR="00797CFC" w:rsidRPr="009D3ACD" w14:paraId="3B2DC2CB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A2100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Funkcja kwadratowa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0FED9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60" w:line="240" w:lineRule="auto"/>
              <w:ind w:left="340" w:hanging="357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wykorzystuje własności funkcji kwadratowej do interpretacji zagadnień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optymalizacyjny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ch geometrycznych, fizycznych itp. (także osadzonych w kontekście praktycznym).</w:t>
            </w:r>
          </w:p>
        </w:tc>
      </w:tr>
      <w:tr w:rsidR="00797CFC" w:rsidRPr="009D3ACD" w14:paraId="62241BF7" w14:textId="77777777" w:rsidTr="003D17D5">
        <w:trPr>
          <w:trHeight w:val="567"/>
        </w:trPr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96B82A" w14:textId="77777777" w:rsidR="00797CFC" w:rsidRPr="009D3ACD" w:rsidRDefault="00037317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t>V</w:t>
            </w:r>
            <w:r w:rsidR="00797CFC" w:rsidRPr="009D3ACD">
              <w:rPr>
                <w:rFonts w:asciiTheme="majorHAnsi" w:hAnsiTheme="majorHAnsi"/>
                <w:bCs/>
                <w:sz w:val="24"/>
                <w:szCs w:val="24"/>
              </w:rPr>
              <w:t>. Funkcje</w:t>
            </w:r>
          </w:p>
        </w:tc>
      </w:tr>
      <w:tr w:rsidR="00797CFC" w:rsidRPr="009D3ACD" w14:paraId="6D059B22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1C479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Funkcja kwadratowa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B2575" w14:textId="7FC15E06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wyznacza najmniejszą i </w:t>
            </w:r>
            <w:r w:rsidR="005A6263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największą 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wartość funkcji kwadratowej w przedziale </w:t>
            </w:r>
            <w:r w:rsidR="005A6263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domkniętym;</w:t>
            </w:r>
          </w:p>
          <w:p w14:paraId="7508C8A0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wykorzystuje własności funkcji kwadratowej do interpretacji zagadnień geometrycznych, fizycznych itp. (także osadzonych w kontekście praktycznym).</w:t>
            </w:r>
          </w:p>
        </w:tc>
      </w:tr>
      <w:tr w:rsidR="00797CFC" w:rsidRPr="009D3ACD" w14:paraId="2FFF9819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D4EAE" w14:textId="16EE5ED9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Funkcja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2F44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szkicuje wykres funkcji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8D0EA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dla danego </w:t>
            </w: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; </w:t>
            </w:r>
          </w:p>
          <w:p w14:paraId="4B023D89" w14:textId="38410BB5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korzysta ze wzoru i wykresu funkcji</w:t>
            </w:r>
            <w:r w:rsidR="008D0EA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="008D0EA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do interpretacji zagadnie</w:t>
            </w:r>
            <w:r w:rsidRPr="009D3ACD">
              <w:rPr>
                <w:rFonts w:asciiTheme="majorHAnsi" w:eastAsia="TimesNewRoman" w:hAnsiTheme="majorHAnsi"/>
                <w:sz w:val="24"/>
                <w:szCs w:val="24"/>
              </w:rPr>
              <w:t xml:space="preserve">ń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zwi</w:t>
            </w:r>
            <w:r w:rsidRPr="009D3ACD">
              <w:rPr>
                <w:rFonts w:asciiTheme="majorHAnsi" w:eastAsia="TimesNewRoman" w:hAnsiTheme="majorHAnsi"/>
                <w:sz w:val="24"/>
                <w:szCs w:val="24"/>
              </w:rPr>
              <w:t>ą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zanych z wielko</w:t>
            </w:r>
            <w:r w:rsidRPr="009D3ACD">
              <w:rPr>
                <w:rFonts w:asciiTheme="majorHAnsi" w:eastAsia="TimesNewRoman" w:hAnsiTheme="majorHAnsi"/>
                <w:sz w:val="24"/>
                <w:szCs w:val="24"/>
              </w:rPr>
              <w:t>ś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ciami odwrotnie proporcjonalnymi.</w:t>
            </w:r>
          </w:p>
        </w:tc>
      </w:tr>
      <w:tr w:rsidR="00797CFC" w:rsidRPr="009D3ACD" w14:paraId="1EEF4C7B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ABD10" w14:textId="77777777" w:rsidR="00797CFC" w:rsidRPr="0085093A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85093A">
              <w:rPr>
                <w:rFonts w:asciiTheme="majorHAnsi" w:hAnsiTheme="majorHAnsi"/>
                <w:b/>
                <w:sz w:val="24"/>
                <w:szCs w:val="24"/>
              </w:rPr>
              <w:t>Funkcja homograficzna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401AE" w14:textId="77777777" w:rsidR="00797CFC" w:rsidRPr="0085093A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85093A">
              <w:rPr>
                <w:rFonts w:asciiTheme="majorHAnsi" w:hAnsiTheme="majorHAnsi"/>
                <w:b/>
                <w:sz w:val="24"/>
                <w:szCs w:val="24"/>
              </w:rPr>
              <w:t>szkicuje wykresy funkcji homograficznych i określa ich własności;</w:t>
            </w:r>
          </w:p>
          <w:p w14:paraId="61D4C337" w14:textId="77777777" w:rsidR="00815039" w:rsidRPr="0085093A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85093A">
              <w:rPr>
                <w:rFonts w:asciiTheme="majorHAnsi" w:hAnsiTheme="majorHAnsi"/>
                <w:b/>
                <w:sz w:val="24"/>
                <w:szCs w:val="24"/>
              </w:rPr>
              <w:t>wyznacza równania asymptot wykresu funkcji homograficznej;</w:t>
            </w:r>
          </w:p>
          <w:p w14:paraId="23D19134" w14:textId="0AF46968" w:rsidR="00815039" w:rsidRPr="0085093A" w:rsidRDefault="00815039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 w:rsidRPr="0085093A">
              <w:rPr>
                <w:rFonts w:asciiTheme="majorHAnsi" w:hAnsiTheme="majorHAnsi"/>
                <w:b/>
                <w:sz w:val="24"/>
              </w:rPr>
              <w:t>dowodzi monotoniczności funkcji homograficznej, jak w przykładzie: wykaż, że funkcja</w:t>
            </w:r>
            <w:r w:rsidR="00225E1C" w:rsidRPr="0085093A">
              <w:rPr>
                <w:rFonts w:asciiTheme="majorHAnsi" w:hAnsiTheme="majorHAnsi"/>
                <w:b/>
                <w:sz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x-1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x+2</m:t>
                  </m:r>
                </m:den>
              </m:f>
            </m:oMath>
            <w:r w:rsidRPr="0085093A">
              <w:rPr>
                <w:rFonts w:asciiTheme="majorHAnsi" w:hAnsiTheme="majorHAnsi"/>
                <w:b/>
                <w:position w:val="12"/>
                <w:sz w:val="24"/>
              </w:rPr>
              <w:t xml:space="preserve"> </w:t>
            </w:r>
            <w:r w:rsidRPr="0085093A">
              <w:rPr>
                <w:rFonts w:asciiTheme="majorHAnsi" w:hAnsiTheme="majorHAnsi"/>
                <w:b/>
                <w:sz w:val="24"/>
              </w:rPr>
              <w:t>jest monotoniczna w przedziale (−∞, −2);</w:t>
            </w:r>
          </w:p>
          <w:p w14:paraId="0B538A5A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6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85093A">
              <w:rPr>
                <w:rFonts w:asciiTheme="majorHAnsi" w:hAnsiTheme="majorHAnsi"/>
                <w:b/>
                <w:sz w:val="24"/>
                <w:szCs w:val="24"/>
              </w:rPr>
              <w:t>rozwiązuje zadania z parametrem dotyczące funkcji homograficznej.</w:t>
            </w:r>
          </w:p>
        </w:tc>
      </w:tr>
      <w:tr w:rsidR="00797CFC" w:rsidRPr="009D3ACD" w14:paraId="2F862894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5BD7C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Funkcj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wykładnicz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a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31DBB" w14:textId="77777777" w:rsidR="00797CFC" w:rsidRPr="009D3ACD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szkicuje wykresy funkcji wykładniczych dla różnych podstaw;</w:t>
            </w:r>
          </w:p>
          <w:p w14:paraId="38A8670D" w14:textId="5F2D9C94" w:rsidR="00797CFC" w:rsidRPr="009D3ACD" w:rsidRDefault="00797CFC">
            <w:pPr>
              <w:numPr>
                <w:ilvl w:val="0"/>
                <w:numId w:val="9"/>
              </w:numPr>
              <w:spacing w:after="6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posługuje się funkcjami wykładniczymi</w:t>
            </w:r>
            <w:r w:rsidR="005A6263">
              <w:rPr>
                <w:rFonts w:asciiTheme="majorHAnsi" w:hAnsiTheme="majorHAnsi"/>
                <w:sz w:val="24"/>
                <w:szCs w:val="24"/>
                <w:lang w:eastAsia="pl-PL"/>
              </w:rPr>
              <w:t>, aby opisać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zjawisk</w:t>
            </w:r>
            <w:r w:rsidR="005A6263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fizyczn</w:t>
            </w:r>
            <w:r w:rsidR="00C23928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</w:t>
            </w:r>
            <w:r w:rsidR="005A6263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chemiczn</w:t>
            </w:r>
            <w:r w:rsidR="005A6263">
              <w:rPr>
                <w:rFonts w:asciiTheme="majorHAnsi" w:hAnsiTheme="majorHAnsi"/>
                <w:sz w:val="24"/>
                <w:szCs w:val="24"/>
                <w:lang w:eastAsia="pl-PL"/>
              </w:rPr>
              <w:t>e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, a także </w:t>
            </w:r>
            <w:r w:rsidR="005A6263">
              <w:rPr>
                <w:rFonts w:asciiTheme="majorHAnsi" w:hAnsiTheme="majorHAnsi"/>
                <w:sz w:val="24"/>
                <w:szCs w:val="24"/>
                <w:lang w:eastAsia="pl-PL"/>
              </w:rPr>
              <w:t>wykorzystuje je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 kontekście praktycznym.</w:t>
            </w:r>
          </w:p>
        </w:tc>
      </w:tr>
      <w:tr w:rsidR="00797CFC" w:rsidRPr="009D3ACD" w14:paraId="3166E008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F7AD9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Funkcj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logarytmiczn</w:t>
            </w:r>
            <w:r w:rsidR="00037317" w:rsidRPr="009D3ACD">
              <w:rPr>
                <w:rFonts w:asciiTheme="majorHAnsi" w:hAnsiTheme="majorHAnsi"/>
                <w:sz w:val="24"/>
                <w:szCs w:val="24"/>
              </w:rPr>
              <w:t>a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8C2CD" w14:textId="77777777" w:rsidR="00797CFC" w:rsidRPr="009D3ACD" w:rsidRDefault="00797CFC">
            <w:pPr>
              <w:numPr>
                <w:ilvl w:val="0"/>
                <w:numId w:val="9"/>
              </w:numPr>
              <w:spacing w:before="120"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szkicuje wykresy funkcji logarytmicznych dla różnych podstaw;</w:t>
            </w:r>
          </w:p>
          <w:p w14:paraId="799A5975" w14:textId="6BCCA568" w:rsidR="00E438D0" w:rsidRPr="009857CB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lastRenderedPageBreak/>
              <w:t>posługuje się funkcjami logarytmicznymi</w:t>
            </w:r>
            <w:r w:rsidR="005A6263">
              <w:rPr>
                <w:rFonts w:asciiTheme="majorHAnsi" w:hAnsiTheme="majorHAnsi"/>
                <w:sz w:val="24"/>
                <w:szCs w:val="24"/>
              </w:rPr>
              <w:t>, aby opisać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zjawisk</w:t>
            </w:r>
            <w:r w:rsidR="005A6263">
              <w:rPr>
                <w:rFonts w:asciiTheme="majorHAnsi" w:hAnsiTheme="majorHAnsi"/>
                <w:sz w:val="24"/>
                <w:szCs w:val="24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5A6263" w:rsidRPr="009D3ACD">
              <w:rPr>
                <w:rFonts w:asciiTheme="majorHAnsi" w:hAnsiTheme="majorHAnsi"/>
                <w:sz w:val="24"/>
                <w:szCs w:val="24"/>
              </w:rPr>
              <w:t>fizyczn</w:t>
            </w:r>
            <w:r w:rsidR="005A6263">
              <w:rPr>
                <w:rFonts w:asciiTheme="majorHAnsi" w:hAnsiTheme="majorHAnsi"/>
                <w:sz w:val="24"/>
                <w:szCs w:val="24"/>
              </w:rPr>
              <w:t>e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5A6263" w:rsidRPr="009D3ACD">
              <w:rPr>
                <w:rFonts w:asciiTheme="majorHAnsi" w:hAnsiTheme="majorHAnsi"/>
                <w:sz w:val="24"/>
                <w:szCs w:val="24"/>
              </w:rPr>
              <w:t>chemiczn</w:t>
            </w:r>
            <w:r w:rsidR="005A6263">
              <w:rPr>
                <w:rFonts w:asciiTheme="majorHAnsi" w:hAnsiTheme="majorHAnsi"/>
                <w:sz w:val="24"/>
                <w:szCs w:val="24"/>
              </w:rPr>
              <w:t>e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, a także </w:t>
            </w:r>
            <w:r w:rsidR="005A6263">
              <w:rPr>
                <w:rFonts w:asciiTheme="majorHAnsi" w:hAnsiTheme="majorHAnsi"/>
                <w:sz w:val="24"/>
                <w:szCs w:val="24"/>
              </w:rPr>
              <w:t>wykorzystuje je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w kontekście praktycznym.</w:t>
            </w:r>
          </w:p>
        </w:tc>
      </w:tr>
      <w:tr w:rsidR="00797CFC" w:rsidRPr="009D3ACD" w14:paraId="5EDED356" w14:textId="77777777" w:rsidTr="003D17D5">
        <w:trPr>
          <w:trHeight w:val="567"/>
        </w:trPr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AD5691" w14:textId="77777777" w:rsidR="00797CFC" w:rsidRPr="009D3ACD" w:rsidRDefault="00037317" w:rsidP="006F67AC">
            <w:pPr>
              <w:spacing w:after="0"/>
              <w:ind w:left="142"/>
              <w:rPr>
                <w:rFonts w:asciiTheme="majorHAnsi" w:hAnsiTheme="majorHAnsi"/>
                <w:color w:val="FF000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bCs/>
                <w:sz w:val="24"/>
                <w:szCs w:val="24"/>
              </w:rPr>
              <w:lastRenderedPageBreak/>
              <w:t>VI</w:t>
            </w:r>
            <w:r w:rsidR="00797CFC" w:rsidRPr="009D3ACD">
              <w:rPr>
                <w:rFonts w:asciiTheme="majorHAnsi" w:hAnsiTheme="majorHAnsi"/>
                <w:bCs/>
                <w:sz w:val="24"/>
                <w:szCs w:val="24"/>
              </w:rPr>
              <w:t>. Planimetria i trygonometria</w:t>
            </w:r>
          </w:p>
        </w:tc>
      </w:tr>
      <w:tr w:rsidR="00797CFC" w:rsidRPr="009D3ACD" w14:paraId="765A8985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E8234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Trójkąty prostokątne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5D750" w14:textId="14ABA134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stosuje twierdzenie Pitagorasa </w:t>
            </w:r>
            <w:r w:rsidR="0005616A">
              <w:rPr>
                <w:rFonts w:asciiTheme="majorHAnsi" w:hAnsiTheme="majorHAnsi"/>
                <w:sz w:val="24"/>
                <w:szCs w:val="24"/>
              </w:rPr>
              <w:t>podczas</w:t>
            </w:r>
            <w:r w:rsidR="0005616A" w:rsidRPr="009D3A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rozwiązywania zadań, wyprowadza zależności ogólne, np. dotyczące długości przekątnej kwadratu i długości wysokości trójkąta równobocznego;</w:t>
            </w:r>
          </w:p>
          <w:p w14:paraId="1C11EA69" w14:textId="175415AB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stosuje twierdzenie odwrotne do twierdzenia Pitagorasa i przeprowadza jego dowód</w:t>
            </w:r>
            <w:r w:rsidR="0005616A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9D3ACD" w14:paraId="2E539890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AA92F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Definicje funkcji trygonometryczne kąta wypukłego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918E9" w14:textId="58259CFD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wykorzystuje definicje i wyznacza wartości funkcji sinus, cosinus i tangens dla </w:t>
            </w:r>
            <w:r w:rsidR="0005616A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kątów wypukłych;</w:t>
            </w:r>
          </w:p>
          <w:p w14:paraId="04DD7C43" w14:textId="0A31672D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korzysta z przybliżonych wartości funkcji tr</w:t>
            </w:r>
            <w:r w:rsidR="00214C2E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ygonometrycznych (odczytanych </w:t>
            </w:r>
            <w:r w:rsidR="0005616A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="00214C2E">
              <w:rPr>
                <w:rFonts w:asciiTheme="majorHAnsi" w:hAnsiTheme="majorHAnsi"/>
                <w:sz w:val="24"/>
                <w:szCs w:val="24"/>
                <w:lang w:eastAsia="pl-PL"/>
              </w:rPr>
              <w:t>z 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tablic lub obliczonych za pomocą kalkulatora);</w:t>
            </w:r>
          </w:p>
          <w:p w14:paraId="3FF4D31B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oblicza miarę kąta wypukłego, dla którego funkcja trygonometryczna przyjmuje daną wartość (miarę dokładną albo – korzystając z tablic lub kalkulatora – przybliżoną).</w:t>
            </w:r>
          </w:p>
        </w:tc>
      </w:tr>
      <w:tr w:rsidR="00797CFC" w:rsidRPr="009D3ACD" w14:paraId="25C6AFE5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0996A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Związki między funkcjami trygonometrycznymi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A4DD4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proste zależności między funkcjami trygonometrycznymi: </w:t>
            </w:r>
            <w:r w:rsidR="00214C2E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sin² </w:t>
            </w:r>
            <w:r w:rsidRPr="009D3ACD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+ cos² </w:t>
            </w:r>
            <w:r w:rsidRPr="009D3ACD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= 1,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pl-PL"/>
                </w:rPr>
                <m:t>tg</m:t>
              </m:r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 xml:space="preserve"> α=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α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α</m:t>
                      </m:r>
                    </m:e>
                  </m:func>
                </m:den>
              </m:f>
            </m:oMath>
            <w:r w:rsidR="00AE584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 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oraz sin (90° – </w:t>
            </w:r>
            <w:r w:rsidRPr="009D3ACD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) = cos </w:t>
            </w:r>
            <w:r w:rsidRPr="009D3ACD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14:paraId="44E87B15" w14:textId="0FD0096E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znając wartość jednej z funkcji</w:t>
            </w:r>
            <w:r w:rsidR="00BB6905">
              <w:rPr>
                <w:rFonts w:asciiTheme="majorHAnsi" w:hAnsiTheme="majorHAnsi"/>
                <w:sz w:val="24"/>
                <w:szCs w:val="24"/>
                <w:lang w:eastAsia="pl-PL"/>
              </w:rPr>
              <w:t>: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sinus lub cosinus, wyznacza wartości pozostałych funkcji tego samego kąta wypukłego.</w:t>
            </w:r>
          </w:p>
        </w:tc>
      </w:tr>
      <w:tr w:rsidR="00797CFC" w:rsidRPr="009D3ACD" w14:paraId="30AB02AE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6A0CF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Zastosowania trygonometrii w planimetrii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3FD03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korzysta z własności funkcji trygonometrycznych w obliczeniach geometrycznych;</w:t>
            </w:r>
          </w:p>
          <w:p w14:paraId="76EE57CB" w14:textId="3B067F4D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stosuje i wyprowadza wzór na pole trójkąta</w:t>
            </w:r>
            <w:r w:rsidR="008D0EA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P=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>∙a∙b∙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pl-PL"/>
                    </w:rPr>
                    <m:t>γ</m:t>
                  </m:r>
                </m:e>
              </m:func>
            </m:oMath>
            <w:r w:rsidR="008D0EA9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797CFC" w:rsidRPr="009D3ACD" w14:paraId="5F72A10A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29179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i/>
                <w:sz w:val="24"/>
                <w:szCs w:val="24"/>
              </w:rPr>
              <w:t>Pola czworokątów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394A4" w14:textId="77777777" w:rsidR="006727B1" w:rsidRPr="009D3ACD" w:rsidRDefault="006727B1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iCs w:val="0"/>
                <w:sz w:val="24"/>
                <w:szCs w:val="24"/>
              </w:rPr>
              <w:t>korzysta z własności kątów i przekątnych w prostokątach, równoległobokach, rombach i trapezach;</w:t>
            </w:r>
          </w:p>
          <w:p w14:paraId="25CA2E92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oblicza pola i obwody równoległoboku, rombu, trapezu;</w:t>
            </w:r>
          </w:p>
          <w:p w14:paraId="58696C75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wykorzystuje funkcje trygonometryczne do wyznaczania pól czworokątów. </w:t>
            </w:r>
          </w:p>
        </w:tc>
      </w:tr>
      <w:tr w:rsidR="00797CFC" w:rsidRPr="009D3ACD" w14:paraId="21C109D3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2951C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lastRenderedPageBreak/>
              <w:t>Kąty środkowe i kąty wpisane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F0466" w14:textId="034E8B9C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rozpoznaje kąty środkowe</w:t>
            </w:r>
            <w:r w:rsidR="007F1A23">
              <w:rPr>
                <w:rFonts w:asciiTheme="majorHAnsi" w:hAnsiTheme="majorHAnsi"/>
                <w:sz w:val="24"/>
                <w:szCs w:val="24"/>
              </w:rPr>
              <w:t xml:space="preserve"> i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kąty wpisane;</w:t>
            </w:r>
          </w:p>
          <w:p w14:paraId="5F68A3DB" w14:textId="774EA2F4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zależność między kątem środkowym i kątem wpisanym opartym na tym </w:t>
            </w:r>
            <w:r w:rsidR="007F1A23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samym łuku</w:t>
            </w:r>
            <w:r w:rsidR="007F1A23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14:paraId="4C62EA7D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stosuje zależność między kątami wpisanymi w ten sam okrąg opartymi na równych łukach;</w:t>
            </w:r>
          </w:p>
          <w:p w14:paraId="09CAA6C3" w14:textId="77777777" w:rsidR="00CA6011" w:rsidRPr="009D3ACD" w:rsidRDefault="00CA6011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twierdzenie o kącie między styczną </w:t>
            </w:r>
            <w:r w:rsidR="003018D2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cięciwą;</w:t>
            </w:r>
          </w:p>
          <w:p w14:paraId="3E6C4927" w14:textId="7D4951A4" w:rsidR="00797CFC" w:rsidRPr="0085093A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przeprowadza dowody twierdzeń o kątach w okręgu;</w:t>
            </w:r>
          </w:p>
          <w:p w14:paraId="00CDEC7B" w14:textId="703D7679" w:rsidR="0085093A" w:rsidRPr="0085093A" w:rsidRDefault="0085093A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wyznacza promienie i średnice okręgów, długości cięciw okręgów oraz odcinków stycznych, w tym z wykorzystaniem twierdzenia Pitagorasa;</w:t>
            </w:r>
          </w:p>
          <w:p w14:paraId="5B3F2D7D" w14:textId="1ECE6F32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</w:t>
            </w:r>
            <w:r w:rsidR="007F1A23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wz</w:t>
            </w:r>
            <w:r w:rsidR="007F1A23">
              <w:rPr>
                <w:rFonts w:asciiTheme="majorHAnsi" w:hAnsiTheme="majorHAnsi"/>
                <w:sz w:val="24"/>
                <w:szCs w:val="24"/>
                <w:lang w:eastAsia="pl-PL"/>
              </w:rPr>
              <w:t>ory</w:t>
            </w:r>
            <w:r w:rsidR="007F1A23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na długość łuku okręgu i pole wycinka koła</w:t>
            </w:r>
            <w:r w:rsidR="007F1A23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797CFC" w:rsidRPr="009D3ACD" w14:paraId="3DE828BD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2AF55" w14:textId="068F1892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Okrąg opisany na trójkącie i okrąg </w:t>
            </w:r>
            <w:r w:rsidR="007F1A23">
              <w:rPr>
                <w:rFonts w:asciiTheme="majorHAnsi" w:hAnsiTheme="majorHAnsi"/>
                <w:sz w:val="24"/>
                <w:szCs w:val="24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</w:rPr>
              <w:t>wpisany w trójkąt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14E3" w14:textId="77777777" w:rsidR="00797CFC" w:rsidRPr="009D3ACD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rozwiązuje zadania dotyczące okręgu opisanego</w:t>
            </w:r>
            <w:r w:rsidR="003B01E4" w:rsidRPr="009D3ACD">
              <w:rPr>
                <w:rFonts w:asciiTheme="majorHAnsi" w:hAnsiTheme="majorHAnsi"/>
                <w:sz w:val="24"/>
                <w:szCs w:val="24"/>
              </w:rPr>
              <w:t xml:space="preserve"> na trójkącie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 xml:space="preserve"> i okręgu wpisanego </w:t>
            </w:r>
            <w:r w:rsidR="00DC2E70" w:rsidRPr="009D3ACD">
              <w:rPr>
                <w:rFonts w:asciiTheme="majorHAnsi" w:hAnsiTheme="majorHAnsi"/>
                <w:sz w:val="24"/>
                <w:szCs w:val="24"/>
              </w:rPr>
              <w:br/>
            </w:r>
            <w:r w:rsidRPr="009D3ACD">
              <w:rPr>
                <w:rFonts w:asciiTheme="majorHAnsi" w:hAnsiTheme="majorHAnsi"/>
                <w:sz w:val="24"/>
                <w:szCs w:val="24"/>
              </w:rPr>
              <w:t>w trójkąt;</w:t>
            </w:r>
          </w:p>
          <w:p w14:paraId="55872D78" w14:textId="77777777" w:rsidR="00797CFC" w:rsidRPr="009D3ACD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przekształca wzory na pole trójkąta i udowadnia je.</w:t>
            </w:r>
          </w:p>
        </w:tc>
      </w:tr>
      <w:tr w:rsidR="00797CFC" w:rsidRPr="009D3ACD" w14:paraId="6ED20C5B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FB3D4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Czworokąty wypukłe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28555" w14:textId="708C81A4" w:rsidR="00797CFC" w:rsidRPr="009D3ACD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stosuje własności kątów i przekątnych czworokątów wypukłych do rozwiązywania zadań z planimetrii.</w:t>
            </w:r>
          </w:p>
        </w:tc>
      </w:tr>
      <w:tr w:rsidR="00797CFC" w:rsidRPr="009D3ACD" w14:paraId="66BE9537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0F047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Okrąg opisany na czworokącie i okrąg wpisany w czworokąt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E98F3" w14:textId="5EBF2BBF" w:rsidR="00797CFC" w:rsidRPr="009D3ACD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i </w:t>
            </w:r>
            <w:r w:rsidR="00865E6B">
              <w:rPr>
                <w:rFonts w:asciiTheme="majorHAnsi" w:hAnsiTheme="majorHAnsi"/>
                <w:sz w:val="24"/>
                <w:szCs w:val="24"/>
              </w:rPr>
              <w:t>udowadnia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twierdzenia </w:t>
            </w:r>
            <w:r w:rsidR="00656047">
              <w:rPr>
                <w:rFonts w:asciiTheme="majorHAnsi" w:hAnsiTheme="majorHAnsi"/>
                <w:sz w:val="24"/>
                <w:szCs w:val="24"/>
                <w:lang w:eastAsia="pl-PL"/>
              </w:rPr>
              <w:t>dotyczące</w:t>
            </w:r>
            <w:r w:rsidR="00656047"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czworokąt</w:t>
            </w:r>
            <w:r w:rsidR="00656047">
              <w:rPr>
                <w:rFonts w:asciiTheme="majorHAnsi" w:hAnsiTheme="majorHAnsi"/>
                <w:sz w:val="24"/>
                <w:szCs w:val="24"/>
                <w:lang w:eastAsia="pl-PL"/>
              </w:rPr>
              <w:t>ów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wpisan</w:t>
            </w:r>
            <w:r w:rsidR="00656047">
              <w:rPr>
                <w:rFonts w:asciiTheme="majorHAnsi" w:hAnsiTheme="majorHAnsi"/>
                <w:sz w:val="24"/>
                <w:szCs w:val="24"/>
                <w:lang w:eastAsia="pl-PL"/>
              </w:rPr>
              <w:t>ych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 ok</w:t>
            </w:r>
            <w:r w:rsidR="00611979">
              <w:rPr>
                <w:rFonts w:asciiTheme="majorHAnsi" w:hAnsiTheme="majorHAnsi"/>
                <w:sz w:val="24"/>
                <w:szCs w:val="24"/>
                <w:lang w:eastAsia="pl-PL"/>
              </w:rPr>
              <w:t>rąg i 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>czworokąt</w:t>
            </w:r>
            <w:r w:rsidR="00656047">
              <w:rPr>
                <w:rFonts w:asciiTheme="majorHAnsi" w:hAnsiTheme="majorHAnsi"/>
                <w:sz w:val="24"/>
                <w:szCs w:val="24"/>
                <w:lang w:eastAsia="pl-PL"/>
              </w:rPr>
              <w:t>ów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opisan</w:t>
            </w:r>
            <w:r w:rsidR="00656047">
              <w:rPr>
                <w:rFonts w:asciiTheme="majorHAnsi" w:hAnsiTheme="majorHAnsi"/>
                <w:sz w:val="24"/>
                <w:szCs w:val="24"/>
                <w:lang w:eastAsia="pl-PL"/>
              </w:rPr>
              <w:t>ych</w:t>
            </w:r>
            <w:r w:rsidRPr="009D3AC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na okręgu.</w:t>
            </w:r>
          </w:p>
        </w:tc>
      </w:tr>
      <w:tr w:rsidR="00797CFC" w:rsidRPr="009D3ACD" w14:paraId="3B9A2A36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F5166" w14:textId="77777777" w:rsidR="00797CFC" w:rsidRPr="009D3ACD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Twierdzenie sinusów i cosinusów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B56D1" w14:textId="6C657679" w:rsidR="0085093A" w:rsidRDefault="0085093A">
            <w:pPr>
              <w:numPr>
                <w:ilvl w:val="0"/>
                <w:numId w:val="9"/>
              </w:numPr>
              <w:spacing w:after="0" w:line="240" w:lineRule="auto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stosuje twierdzenie: w trójkącie naprzeciw większego k</w:t>
            </w:r>
            <w:r w:rsidR="0088498A">
              <w:rPr>
                <w:rFonts w:asciiTheme="majorHAnsi" w:hAnsiTheme="majorHAnsi"/>
                <w:sz w:val="24"/>
                <w:szCs w:val="24"/>
              </w:rPr>
              <w:t>ą</w:t>
            </w:r>
            <w:r>
              <w:rPr>
                <w:rFonts w:asciiTheme="majorHAnsi" w:hAnsiTheme="majorHAnsi"/>
                <w:sz w:val="24"/>
                <w:szCs w:val="24"/>
              </w:rPr>
              <w:t>ta wewnętrznego leży dłuższy bok;</w:t>
            </w:r>
          </w:p>
          <w:p w14:paraId="2192778B" w14:textId="77777777" w:rsidR="00797CFC" w:rsidRPr="009D3ACD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>znajduje związki miarowe w figurach płaskich z zast</w:t>
            </w:r>
            <w:r w:rsidR="00DC2E70" w:rsidRPr="009D3ACD">
              <w:rPr>
                <w:rFonts w:asciiTheme="majorHAnsi" w:hAnsiTheme="majorHAnsi"/>
                <w:sz w:val="24"/>
                <w:szCs w:val="24"/>
              </w:rPr>
              <w:t>osowaniem twierdzenia sinusów i </w:t>
            </w:r>
            <w:r w:rsidRPr="009D3ACD">
              <w:rPr>
                <w:rFonts w:asciiTheme="majorHAnsi" w:hAnsiTheme="majorHAnsi"/>
                <w:sz w:val="24"/>
                <w:szCs w:val="24"/>
              </w:rPr>
              <w:t>cosinusów;</w:t>
            </w:r>
          </w:p>
          <w:p w14:paraId="0B00DFE6" w14:textId="77777777" w:rsidR="00797CFC" w:rsidRPr="009D3ACD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D3ACD">
              <w:rPr>
                <w:rFonts w:asciiTheme="majorHAnsi" w:hAnsiTheme="majorHAnsi"/>
                <w:sz w:val="24"/>
                <w:szCs w:val="24"/>
              </w:rPr>
              <w:t xml:space="preserve">przeprowadza dowód twierdzenia </w:t>
            </w:r>
            <w:r w:rsidR="00DC2E70" w:rsidRPr="009D3ACD">
              <w:rPr>
                <w:rFonts w:asciiTheme="majorHAnsi" w:hAnsiTheme="majorHAnsi"/>
                <w:sz w:val="24"/>
                <w:szCs w:val="24"/>
              </w:rPr>
              <w:t>sinusów i cosinusów.</w:t>
            </w:r>
          </w:p>
        </w:tc>
      </w:tr>
    </w:tbl>
    <w:p w14:paraId="2452212D" w14:textId="77777777" w:rsidR="00797CFC" w:rsidRPr="00035C12" w:rsidRDefault="00797CFC" w:rsidP="00797CFC">
      <w:pPr>
        <w:pStyle w:val="PodtytulArial14zodstepem"/>
        <w:rPr>
          <w:rFonts w:ascii="Times New Roman" w:hAnsi="Times New Roman" w:cs="Times New Roman"/>
        </w:rPr>
      </w:pPr>
    </w:p>
    <w:p w14:paraId="7DCF80BA" w14:textId="77777777" w:rsidR="00721E0B" w:rsidRDefault="00721E0B">
      <w:pPr>
        <w:spacing w:after="0" w:line="240" w:lineRule="auto"/>
        <w:jc w:val="left"/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br w:type="page"/>
      </w:r>
    </w:p>
    <w:p w14:paraId="1C8A676B" w14:textId="77777777" w:rsidR="00797CFC" w:rsidRPr="00F94595" w:rsidRDefault="00797CFC" w:rsidP="00F94595">
      <w:pPr>
        <w:rPr>
          <w:rFonts w:ascii="Roboto" w:hAnsi="Roboto"/>
          <w:b/>
          <w:sz w:val="24"/>
          <w:szCs w:val="24"/>
        </w:rPr>
      </w:pPr>
      <w:r w:rsidRPr="00F94595">
        <w:rPr>
          <w:rFonts w:ascii="Roboto" w:hAnsi="Roboto"/>
          <w:b/>
          <w:sz w:val="24"/>
          <w:szCs w:val="24"/>
        </w:rPr>
        <w:lastRenderedPageBreak/>
        <w:t>ZAKRES PODSTAWOWY I ROZSZERZONY</w:t>
      </w:r>
    </w:p>
    <w:p w14:paraId="04AE337D" w14:textId="77777777" w:rsidR="00797CFC" w:rsidRPr="00F94595" w:rsidRDefault="00797CFC" w:rsidP="00F94595">
      <w:pPr>
        <w:rPr>
          <w:rFonts w:ascii="Roboto" w:hAnsi="Roboto"/>
          <w:b/>
          <w:sz w:val="24"/>
          <w:szCs w:val="24"/>
        </w:rPr>
      </w:pPr>
      <w:r w:rsidRPr="00F94595">
        <w:rPr>
          <w:rFonts w:ascii="Roboto" w:hAnsi="Roboto"/>
          <w:b/>
          <w:sz w:val="24"/>
          <w:szCs w:val="24"/>
        </w:rPr>
        <w:t>Klasa III (150 h)</w:t>
      </w:r>
    </w:p>
    <w:p w14:paraId="29F9FE0E" w14:textId="77777777" w:rsidR="00797CFC" w:rsidRPr="00611979" w:rsidRDefault="00797CFC" w:rsidP="00797CFC">
      <w:pPr>
        <w:pStyle w:val="PodtytulArial14zodstepem"/>
        <w:rPr>
          <w:rFonts w:asciiTheme="majorHAnsi" w:hAnsiTheme="majorHAnsi" w:cs="Times New Roman"/>
          <w:b w:val="0"/>
        </w:rPr>
      </w:pPr>
    </w:p>
    <w:tbl>
      <w:tblPr>
        <w:tblW w:w="14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7"/>
        <w:gridCol w:w="9076"/>
      </w:tblGrid>
      <w:tr w:rsidR="00611979" w:rsidRPr="00611979" w14:paraId="25BF8749" w14:textId="77777777" w:rsidTr="003D17D5">
        <w:trPr>
          <w:trHeight w:val="567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694290A" w14:textId="77777777" w:rsidR="00797CFC" w:rsidRPr="00611979" w:rsidRDefault="00797CFC" w:rsidP="004F5222">
            <w:pPr>
              <w:spacing w:after="0"/>
              <w:rPr>
                <w:rFonts w:asciiTheme="majorHAnsi" w:hAnsiTheme="majorHAnsi"/>
                <w:bCs/>
                <w:color w:val="000000" w:themeColor="text1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Hasła programowe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CF74930" w14:textId="77777777" w:rsidR="00797CFC" w:rsidRPr="00611979" w:rsidRDefault="00797CFC" w:rsidP="004F5222">
            <w:pPr>
              <w:spacing w:after="0"/>
              <w:rPr>
                <w:rFonts w:asciiTheme="majorHAnsi" w:hAnsiTheme="majorHAnsi"/>
                <w:bCs/>
                <w:color w:val="000000" w:themeColor="text1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Wymagania szczegółowe. Uczeń:</w:t>
            </w:r>
          </w:p>
        </w:tc>
      </w:tr>
      <w:tr w:rsidR="00797CFC" w:rsidRPr="00611979" w14:paraId="3DB89CBE" w14:textId="77777777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B5D4FC" w14:textId="77777777" w:rsidR="00797CFC" w:rsidRPr="00611979" w:rsidRDefault="00611979" w:rsidP="006F67AC">
            <w:pPr>
              <w:spacing w:after="0"/>
              <w:ind w:left="142"/>
              <w:rPr>
                <w:rFonts w:asciiTheme="majorHAnsi" w:hAnsiTheme="majorHAnsi"/>
                <w:bCs/>
                <w:color w:val="FF0000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bCs/>
                <w:sz w:val="24"/>
                <w:szCs w:val="24"/>
              </w:rPr>
              <w:t>I</w:t>
            </w:r>
            <w:r w:rsidR="00797CFC" w:rsidRPr="00611979">
              <w:rPr>
                <w:rFonts w:asciiTheme="majorHAnsi" w:hAnsiTheme="majorHAnsi"/>
                <w:bCs/>
                <w:sz w:val="24"/>
                <w:szCs w:val="24"/>
              </w:rPr>
              <w:t>. Trygonometria</w:t>
            </w:r>
          </w:p>
        </w:tc>
      </w:tr>
      <w:tr w:rsidR="00797CFC" w:rsidRPr="00611979" w14:paraId="57ED9C84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1ECA7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Kąt obrotu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0B562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zaznacza w układzie współrzędnych kąt o danej mierze;</w:t>
            </w:r>
          </w:p>
          <w:p w14:paraId="24FB4E0A" w14:textId="78294B5D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wyznacza kąt, mając dany punkt należący do jego końcowego ramienia</w:t>
            </w:r>
            <w:r w:rsidR="00BB6905">
              <w:rPr>
                <w:rFonts w:asciiTheme="majorHAnsi" w:hAnsiTheme="majorHAnsi"/>
                <w:sz w:val="24"/>
                <w:szCs w:val="24"/>
              </w:rPr>
              <w:t>,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 xml:space="preserve"> i odwrotnie – bada, czy punkt należy do końcowego ramienia danego kąta.</w:t>
            </w:r>
          </w:p>
        </w:tc>
      </w:tr>
      <w:tr w:rsidR="00797CFC" w:rsidRPr="00611979" w14:paraId="01A56722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A4759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Miara łukowa kąta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0018B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stosuje miarę łukową kąta;</w:t>
            </w:r>
          </w:p>
          <w:p w14:paraId="4937EDAA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zamienia miarę łukową kąta na stopniową i odwrotnie.</w:t>
            </w:r>
          </w:p>
        </w:tc>
      </w:tr>
      <w:tr w:rsidR="00797CFC" w:rsidRPr="00611979" w14:paraId="58980F40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224B2" w14:textId="43F378C0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 xml:space="preserve">Definicje funkcji trygonometrycznych </w:t>
            </w:r>
            <w:r w:rsidR="00BB6905">
              <w:rPr>
                <w:rFonts w:asciiTheme="majorHAnsi" w:hAnsiTheme="majorHAnsi"/>
                <w:sz w:val="24"/>
                <w:szCs w:val="24"/>
              </w:rPr>
              <w:br/>
            </w:r>
            <w:r w:rsidRPr="00611979">
              <w:rPr>
                <w:rFonts w:asciiTheme="majorHAnsi" w:hAnsiTheme="majorHAnsi"/>
                <w:sz w:val="24"/>
                <w:szCs w:val="24"/>
              </w:rPr>
              <w:t>dowolnego kąta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693FC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wykorzystuje definicje i wyznacza wartości funkcji sinus, cosinus i tangens dowolnego kąta o mierze wyrażonej w stopniach lub radianach (przez sprowadzenie do przypadku kąta ostrego).</w:t>
            </w:r>
          </w:p>
        </w:tc>
      </w:tr>
      <w:tr w:rsidR="00797CFC" w:rsidRPr="00611979" w14:paraId="25869E18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DE8E2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Funkcje okresowe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C0FC0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odczytuje okres podstawowy funkcji na podstawie jej wykresu;</w:t>
            </w:r>
          </w:p>
          <w:p w14:paraId="746516EF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 xml:space="preserve">szkicuje wykres funkcji okresowej; </w:t>
            </w:r>
          </w:p>
          <w:p w14:paraId="652DB506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stosuje okresowość funkcji do wyznaczania jej wartości.</w:t>
            </w:r>
          </w:p>
        </w:tc>
      </w:tr>
      <w:tr w:rsidR="00797CFC" w:rsidRPr="00611979" w14:paraId="13047A56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BBC50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Wykresy funkcji trygonometrycznych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40861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szkicuje wykres funkcji trygonometrycznych;</w:t>
            </w:r>
          </w:p>
          <w:p w14:paraId="3962375F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posługuje się wykresami funkcji trygonometrycznych </w:t>
            </w:r>
            <w:r w:rsidR="00611979">
              <w:rPr>
                <w:rFonts w:asciiTheme="majorHAnsi" w:hAnsiTheme="majorHAnsi"/>
                <w:sz w:val="24"/>
                <w:szCs w:val="24"/>
                <w:lang w:eastAsia="pl-PL"/>
              </w:rPr>
              <w:t>do rozwiązywania równań i 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nierówności;</w:t>
            </w:r>
          </w:p>
          <w:p w14:paraId="07F311F4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wykorzystuje okresowość funkcji trygonometrycznych.</w:t>
            </w:r>
          </w:p>
        </w:tc>
      </w:tr>
      <w:tr w:rsidR="00797CFC" w:rsidRPr="00611979" w14:paraId="227F3495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5EDAA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Tożsamości trygonometryczne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B63FC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zależności między funkcjami trygonometrycznymi: sin² </w:t>
            </w:r>
            <w:r w:rsidRP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+ cos² </w:t>
            </w:r>
            <w:r w:rsidRP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α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= 1,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pl-PL"/>
                </w:rPr>
                <m:t>tg</m:t>
              </m:r>
              <m:r>
                <w:rPr>
                  <w:rFonts w:ascii="Cambria Math" w:hAnsi="Cambria Math"/>
                  <w:sz w:val="24"/>
                  <w:szCs w:val="24"/>
                  <w:lang w:eastAsia="pl-PL"/>
                </w:rPr>
                <m:t xml:space="preserve"> α=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pl-PL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α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eastAsia="pl-PL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eastAsia="pl-PL"/>
                        </w:rPr>
                        <m:t>α</m:t>
                      </m:r>
                    </m:e>
                  </m:func>
                </m:den>
              </m:f>
            </m:oMath>
            <w:r w:rsidR="00AE584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14:paraId="67076A20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znając wartość jednej z funkcji: sinus lub cosinus, wyznacza wartości pozostałych funkcji tego samego kąta.</w:t>
            </w:r>
          </w:p>
        </w:tc>
      </w:tr>
      <w:tr w:rsidR="00797CFC" w:rsidRPr="00611979" w14:paraId="28C0A4E6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0F247" w14:textId="2C550E83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Sinus, cosinus i tangens sumy i różnicy </w:t>
            </w:r>
            <w:r w:rsidR="00BB6905">
              <w:rPr>
                <w:rFonts w:asciiTheme="majorHAnsi" w:hAnsiTheme="majorHAnsi"/>
                <w:sz w:val="24"/>
                <w:szCs w:val="24"/>
              </w:rPr>
              <w:br/>
            </w:r>
            <w:r w:rsidRPr="00611979">
              <w:rPr>
                <w:rFonts w:asciiTheme="majorHAnsi" w:hAnsiTheme="majorHAnsi"/>
                <w:sz w:val="24"/>
                <w:szCs w:val="24"/>
              </w:rPr>
              <w:t>kątów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3F78" w14:textId="66FE27F5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stosuje wzory na sinus, cosinus i tangens sumy i różnicy kątów, w tym do przekształcania wyrażeń zawierających funkcje trygonometryczne (również do uzasadniania tożsamości trygonometrycznych);</w:t>
            </w:r>
          </w:p>
          <w:p w14:paraId="742EC8D7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stosuje wzory na funkcje trygonometryczne podwojonego argumentu;</w:t>
            </w:r>
          </w:p>
          <w:p w14:paraId="41DBCFD3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wyprowadza wzory na sinus, cosinus i tangens sumy i różnicy kątów.</w:t>
            </w:r>
          </w:p>
        </w:tc>
      </w:tr>
      <w:tr w:rsidR="00797CFC" w:rsidRPr="00611979" w14:paraId="22160599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2DDD5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Wzory redukcyjne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4D26E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stosuje wzory redukcyjne do obliczania wartości funkcji trygonometrycznych kątów o różnych miarach;</w:t>
            </w:r>
          </w:p>
          <w:p w14:paraId="46897338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wykorzystuje wzory redukcyjne do upraszczania wyrażeń oraz do udowadniania tożsamości trygonometrycznych.</w:t>
            </w:r>
          </w:p>
        </w:tc>
      </w:tr>
      <w:tr w:rsidR="00797CFC" w:rsidRPr="00611979" w14:paraId="37ABFB94" w14:textId="77777777" w:rsidTr="004F5222">
        <w:trPr>
          <w:trHeight w:val="863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E17D13" w14:textId="24057428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Równania trygonometryczne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88081D" w14:textId="06532C11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rozwiązuje równania trygonometryczne (stosując poznane wzory).</w:t>
            </w:r>
          </w:p>
        </w:tc>
      </w:tr>
      <w:tr w:rsidR="00797CFC" w:rsidRPr="00611979" w14:paraId="7D81626B" w14:textId="77777777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A5A395" w14:textId="77777777" w:rsidR="00797CFC" w:rsidRPr="00611979" w:rsidRDefault="00611979" w:rsidP="006F67AC">
            <w:pPr>
              <w:spacing w:after="0"/>
              <w:ind w:left="142"/>
              <w:rPr>
                <w:rFonts w:asciiTheme="majorHAnsi" w:hAnsiTheme="majorHAnsi"/>
                <w:i/>
                <w:iCs w:val="0"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II</w:t>
            </w:r>
            <w:r w:rsidR="00797CFC" w:rsidRPr="00611979">
              <w:rPr>
                <w:rFonts w:asciiTheme="majorHAnsi" w:hAnsiTheme="majorHAnsi"/>
                <w:bCs/>
                <w:sz w:val="24"/>
                <w:szCs w:val="24"/>
              </w:rPr>
              <w:t>. Geometria analityczna na płaszczyźnie kartezjańskiej</w:t>
            </w:r>
          </w:p>
        </w:tc>
      </w:tr>
      <w:tr w:rsidR="00797CFC" w:rsidRPr="00611979" w14:paraId="203AEAC6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9429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Odległość punktów w układzie współrzędnych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5DB4F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oblicza odległość dwóch punktów w układzie współrzędnych;</w:t>
            </w:r>
          </w:p>
          <w:p w14:paraId="48DB4D8D" w14:textId="3F4FDF96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wzór na odległość punktów </w:t>
            </w:r>
            <w:r w:rsidR="00A65281">
              <w:rPr>
                <w:rFonts w:asciiTheme="majorHAnsi" w:hAnsiTheme="majorHAnsi"/>
                <w:sz w:val="24"/>
                <w:szCs w:val="24"/>
                <w:lang w:eastAsia="pl-PL"/>
              </w:rPr>
              <w:t>podczas</w:t>
            </w:r>
            <w:r w:rsidR="00A65281"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rozwiązywania zadań.</w:t>
            </w:r>
          </w:p>
        </w:tc>
      </w:tr>
      <w:tr w:rsidR="00797CFC" w:rsidRPr="00611979" w14:paraId="7CBFAE00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D6B86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Środek odcinka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2B2FF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wyznacza współrzędne środka odcinka w układzie współrzędnych;</w:t>
            </w:r>
          </w:p>
          <w:p w14:paraId="5639A6C5" w14:textId="76414173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wzór na współrzędne środka odcinka </w:t>
            </w:r>
            <w:r w:rsidR="00A65281">
              <w:rPr>
                <w:rFonts w:asciiTheme="majorHAnsi" w:hAnsiTheme="majorHAnsi"/>
                <w:sz w:val="24"/>
                <w:szCs w:val="24"/>
                <w:lang w:eastAsia="pl-PL"/>
              </w:rPr>
              <w:t>podczas</w:t>
            </w:r>
            <w:r w:rsidR="00A65281"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rozwiązywania zadań.</w:t>
            </w:r>
          </w:p>
        </w:tc>
      </w:tr>
      <w:tr w:rsidR="00797CFC" w:rsidRPr="002D0A89" w14:paraId="4A294756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33F6B" w14:textId="77777777" w:rsidR="00797CFC" w:rsidRPr="002D0A8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2D0A89">
              <w:rPr>
                <w:rFonts w:asciiTheme="majorHAnsi" w:hAnsiTheme="majorHAnsi"/>
                <w:b/>
                <w:bCs/>
                <w:sz w:val="24"/>
                <w:szCs w:val="24"/>
              </w:rPr>
              <w:t>Odległość punktu od prostej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4CACF" w14:textId="77777777" w:rsidR="00797CFC" w:rsidRPr="002D0A8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  <w:lang w:eastAsia="pl-PL"/>
              </w:rPr>
            </w:pPr>
            <w:r w:rsidRPr="002D0A89">
              <w:rPr>
                <w:rFonts w:asciiTheme="majorHAnsi" w:hAnsiTheme="majorHAnsi"/>
                <w:b/>
                <w:bCs/>
                <w:sz w:val="24"/>
                <w:szCs w:val="24"/>
                <w:lang w:eastAsia="pl-PL"/>
              </w:rPr>
              <w:t>oblicza odległość punktu od prostej;</w:t>
            </w:r>
          </w:p>
          <w:p w14:paraId="6C851FFE" w14:textId="4078CF50" w:rsidR="00797CFC" w:rsidRPr="002D0A8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  <w:lang w:eastAsia="pl-PL"/>
              </w:rPr>
            </w:pPr>
            <w:r w:rsidRPr="002D0A89">
              <w:rPr>
                <w:rFonts w:asciiTheme="majorHAnsi" w:hAnsiTheme="majorHAnsi"/>
                <w:b/>
                <w:bCs/>
                <w:sz w:val="24"/>
                <w:szCs w:val="24"/>
                <w:lang w:eastAsia="pl-PL"/>
              </w:rPr>
              <w:t xml:space="preserve">stosuje wzór na odległość punktu od prostej </w:t>
            </w:r>
            <w:r w:rsidR="00A65281" w:rsidRPr="002D0A89">
              <w:rPr>
                <w:rFonts w:asciiTheme="majorHAnsi" w:hAnsiTheme="majorHAnsi"/>
                <w:b/>
                <w:bCs/>
                <w:sz w:val="24"/>
                <w:szCs w:val="24"/>
                <w:lang w:eastAsia="pl-PL"/>
              </w:rPr>
              <w:t xml:space="preserve">przy rozwiązywaniu </w:t>
            </w:r>
            <w:r w:rsidRPr="002D0A89">
              <w:rPr>
                <w:rFonts w:asciiTheme="majorHAnsi" w:hAnsiTheme="majorHAnsi"/>
                <w:b/>
                <w:bCs/>
                <w:sz w:val="24"/>
                <w:szCs w:val="24"/>
                <w:lang w:eastAsia="pl-PL"/>
              </w:rPr>
              <w:t>zadań z geometrii analitycznej.</w:t>
            </w:r>
          </w:p>
        </w:tc>
      </w:tr>
      <w:tr w:rsidR="00797CFC" w:rsidRPr="00611979" w14:paraId="3A6B91CD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29605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Równanie okręgu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2073E" w14:textId="544C9388" w:rsid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posługuje się równaniem okręgu</w:t>
            </w:r>
            <w:r w:rsidR="00AE584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x-a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y-b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611979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6FBCD606" w14:textId="77777777" w:rsidR="00797CFC" w:rsidRPr="00611979" w:rsidRDefault="00611979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2D0A89">
              <w:rPr>
                <w:rFonts w:asciiTheme="majorHAnsi" w:hAnsiTheme="majorHAnsi"/>
                <w:b/>
                <w:bCs/>
                <w:sz w:val="24"/>
                <w:szCs w:val="24"/>
              </w:rPr>
              <w:t>stosuje równanie okręgu w postaci ogólnej</w:t>
            </w:r>
            <w:r w:rsidR="00797CFC" w:rsidRPr="00611979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611979" w14:paraId="7FE7224D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5356C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Wzajemne położenie prostej i okręgu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F42CE" w14:textId="5006FA4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określa, ile punktów wspólnych mają prosta i okrąg przy danych warunkach; </w:t>
            </w:r>
          </w:p>
          <w:p w14:paraId="63D2B91E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wyznacza punkty wspólne prostej i okręgu;</w:t>
            </w:r>
          </w:p>
          <w:p w14:paraId="26149D66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wyznacza równanie prostej stycznej do okręgu.</w:t>
            </w:r>
          </w:p>
        </w:tc>
      </w:tr>
      <w:tr w:rsidR="00797CFC" w:rsidRPr="00611979" w14:paraId="01F96C35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BD26A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Wzajemne położenie dwóch okręgów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422D3" w14:textId="36BC4A2A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wyznacza punkty wspólne dwóch okręgów;</w:t>
            </w:r>
          </w:p>
          <w:p w14:paraId="3398A4DC" w14:textId="78437B0C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korzysta z własności okręgów stycznych </w:t>
            </w:r>
            <w:r w:rsidR="00A6312F">
              <w:rPr>
                <w:rFonts w:asciiTheme="majorHAnsi" w:hAnsiTheme="majorHAnsi"/>
                <w:sz w:val="24"/>
                <w:szCs w:val="24"/>
              </w:rPr>
              <w:t>podczas</w:t>
            </w:r>
            <w:r w:rsidR="00A6312F" w:rsidRPr="0061197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rozwiązywani</w:t>
            </w:r>
            <w:r w:rsidR="00A6312F">
              <w:rPr>
                <w:rFonts w:asciiTheme="majorHAnsi" w:hAnsiTheme="majorHAnsi"/>
                <w:sz w:val="24"/>
                <w:szCs w:val="24"/>
              </w:rPr>
              <w:t>a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 xml:space="preserve"> zadań.</w:t>
            </w:r>
          </w:p>
        </w:tc>
      </w:tr>
      <w:tr w:rsidR="00611979" w:rsidRPr="00611979" w14:paraId="56E898D9" w14:textId="77777777" w:rsidTr="0001767D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8F063" w14:textId="77777777" w:rsidR="00611979" w:rsidRPr="00611979" w:rsidRDefault="0061197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lastRenderedPageBreak/>
              <w:t>Symetrie w układzie współrzędnych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AFC94" w14:textId="77777777" w:rsidR="00611979" w:rsidRPr="00611979" w:rsidRDefault="00611979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znajduje obrazy niektórych figur geometrycznych (punktu, prostej, odcinka, okręgu, trójkąta itp.) w symetrii osiowej względem osi układu współrzędnych i symetrii środkowej względem początku układu.</w:t>
            </w:r>
          </w:p>
        </w:tc>
      </w:tr>
      <w:tr w:rsidR="00797CFC" w:rsidRPr="00611979" w14:paraId="1962BAF4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CA9EE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Wektory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FD4EC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dodaje i odejmuje wektory oraz mnoży je przez liczbę (również w ujęciu geometrycznym);</w:t>
            </w:r>
          </w:p>
          <w:p w14:paraId="0FA823D3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interpretuje geometrycznie działania na wektorach;</w:t>
            </w:r>
          </w:p>
          <w:p w14:paraId="40731112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stosuje wektory do opisu przesunięcia wykresu funkcji.</w:t>
            </w:r>
          </w:p>
        </w:tc>
      </w:tr>
      <w:tr w:rsidR="00797CFC" w:rsidRPr="00611979" w14:paraId="675A66BC" w14:textId="77777777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AAED31" w14:textId="77777777" w:rsidR="00797CFC" w:rsidRPr="00611979" w:rsidRDefault="00611979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III</w:t>
            </w:r>
            <w:r w:rsidR="00797CFC" w:rsidRPr="00611979">
              <w:rPr>
                <w:rFonts w:asciiTheme="majorHAnsi" w:hAnsiTheme="majorHAnsi"/>
                <w:bCs/>
                <w:sz w:val="24"/>
                <w:szCs w:val="24"/>
              </w:rPr>
              <w:t>. Ciągi</w:t>
            </w:r>
          </w:p>
        </w:tc>
      </w:tr>
      <w:tr w:rsidR="00797CFC" w:rsidRPr="00611979" w14:paraId="73AF91FE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436E8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Pojęcie ciągu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B1862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wyznacza kolejne wyrazy ciągu, gdy danych jest kilka jego początkowych wyrazów;</w:t>
            </w:r>
          </w:p>
          <w:p w14:paraId="4BC3209F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wyznacza wyrazy ciągu opisanego słownie;</w:t>
            </w:r>
          </w:p>
          <w:p w14:paraId="17C7565F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szkicuje wykres ciągu;</w:t>
            </w:r>
          </w:p>
          <w:p w14:paraId="55492F7C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wyznacza wyrazy ciągu określonego wzorem ogólnym.</w:t>
            </w:r>
          </w:p>
        </w:tc>
      </w:tr>
      <w:tr w:rsidR="00797CFC" w:rsidRPr="00611979" w14:paraId="251AF840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0B755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bCs/>
                <w:sz w:val="24"/>
                <w:szCs w:val="24"/>
              </w:rPr>
              <w:t>Monotoniczność ciągu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60DAC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611979">
              <w:rPr>
                <w:rFonts w:asciiTheme="majorHAnsi" w:hAnsiTheme="majorHAnsi"/>
                <w:bCs/>
                <w:sz w:val="24"/>
                <w:szCs w:val="24"/>
              </w:rPr>
              <w:t>bada monotoniczność ciągu, korzystając z definicji;</w:t>
            </w:r>
          </w:p>
          <w:p w14:paraId="2D475880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bCs/>
                <w:sz w:val="24"/>
                <w:szCs w:val="24"/>
              </w:rPr>
              <w:t>wyznacza wartość parametru tak, aby ciąg był ciągiem monotonicznym.</w:t>
            </w:r>
          </w:p>
        </w:tc>
      </w:tr>
      <w:tr w:rsidR="00797CFC" w:rsidRPr="00611979" w14:paraId="1F7B5F67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2693F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Ciągi określone rekurencyjnie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C5FFD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wyznacza wyrazy ciągu określonego wzorem rekurencyjnym.</w:t>
            </w:r>
          </w:p>
        </w:tc>
      </w:tr>
      <w:tr w:rsidR="00797CFC" w:rsidRPr="00611979" w14:paraId="2A2519D9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7BADF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Ciąg arytmetyczny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8EFA7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bada, czy dany ciąg jest arytmetyczny;</w:t>
            </w:r>
          </w:p>
          <w:p w14:paraId="502EB00F" w14:textId="257E1619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i </w:t>
            </w:r>
            <w:r w:rsidR="00865E6B">
              <w:rPr>
                <w:rFonts w:asciiTheme="majorHAnsi" w:hAnsiTheme="majorHAnsi"/>
                <w:sz w:val="24"/>
                <w:szCs w:val="24"/>
              </w:rPr>
              <w:t>udowadnia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wzór na </w:t>
            </w:r>
            <w:r w:rsidRP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n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-ty wyraz i na sumę </w:t>
            </w:r>
            <w:r w:rsidRP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n 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początkowych wyrazów ciągu arytmetycznego.</w:t>
            </w:r>
          </w:p>
        </w:tc>
      </w:tr>
      <w:tr w:rsidR="00797CFC" w:rsidRPr="00611979" w14:paraId="0B987C9F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D70F9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Ciąg geometryczny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3E3D0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bada, czy dany ciąg jest geometryczny;</w:t>
            </w:r>
          </w:p>
          <w:p w14:paraId="11077703" w14:textId="712271AE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stosuje i </w:t>
            </w:r>
            <w:r w:rsidR="00865E6B">
              <w:rPr>
                <w:rFonts w:asciiTheme="majorHAnsi" w:hAnsiTheme="majorHAnsi"/>
                <w:sz w:val="24"/>
                <w:szCs w:val="24"/>
              </w:rPr>
              <w:t>udowadnia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wzór na </w:t>
            </w:r>
            <w:r w:rsidRP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n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-ty wyraz i na sumę </w:t>
            </w:r>
            <w:r w:rsidRP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 xml:space="preserve">n 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początkowych wyrazów ciągu geometrycznego;</w:t>
            </w:r>
          </w:p>
          <w:p w14:paraId="666D5666" w14:textId="202F120F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stosuje ciąg geometryczny w zadaniach dotyczących procentu składanego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, również osadzonych w kontekście praktycznym, m</w:t>
            </w:r>
            <w:r w:rsidR="001D72AE">
              <w:rPr>
                <w:rFonts w:asciiTheme="majorHAnsi" w:hAnsiTheme="majorHAnsi"/>
                <w:sz w:val="24"/>
                <w:szCs w:val="24"/>
              </w:rPr>
              <w:t>.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in. do wyznaczenia zysków z lokat, kosztów kredytów.</w:t>
            </w:r>
          </w:p>
        </w:tc>
      </w:tr>
      <w:tr w:rsidR="00797CFC" w:rsidRPr="00611979" w14:paraId="134EF26F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19303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Granica ciągu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1BD39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oblicza granice ciągów, korzystając z twierdzeń o działaniach na granicach;</w:t>
            </w:r>
          </w:p>
          <w:p w14:paraId="78E4F32B" w14:textId="52C9B496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lastRenderedPageBreak/>
              <w:t>korzysta z twierdzenia o trzech ciągach do obliczania granic ciągów;</w:t>
            </w:r>
          </w:p>
          <w:p w14:paraId="0251B30F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rozpoznaje ciągi rozbieżne.</w:t>
            </w:r>
          </w:p>
        </w:tc>
      </w:tr>
      <w:tr w:rsidR="00797CFC" w:rsidRPr="00611979" w14:paraId="75AB6D04" w14:textId="77777777" w:rsidTr="004F5222">
        <w:trPr>
          <w:trHeight w:val="727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757B4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lastRenderedPageBreak/>
              <w:t>Szereg geometryczny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C7AE4" w14:textId="391875E8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rozpoznaje szeregi geometryczne zbieżne</w:t>
            </w:r>
            <w:r w:rsidR="001D72AE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14:paraId="3DF36940" w14:textId="1F21B94F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stosuje warunek zbieżności do obliczania sum szeregów geometrycznych;</w:t>
            </w:r>
          </w:p>
          <w:p w14:paraId="3E198FB8" w14:textId="6BCEC4DE" w:rsidR="00797CFC" w:rsidRPr="00611979" w:rsidRDefault="00865E6B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udowadnia</w:t>
            </w:r>
            <w:r w:rsidR="00797CFC"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wzór skróconego mnożenia na</w:t>
            </w:r>
            <w:r w:rsid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a</w:t>
            </w:r>
            <w:r w:rsidR="00611979">
              <w:rPr>
                <w:rFonts w:asciiTheme="majorHAnsi" w:hAnsiTheme="majorHAnsi"/>
                <w:i/>
                <w:sz w:val="24"/>
                <w:szCs w:val="24"/>
                <w:vertAlign w:val="superscript"/>
                <w:lang w:eastAsia="pl-PL"/>
              </w:rPr>
              <w:t>n</w:t>
            </w:r>
            <w:proofErr w:type="spellEnd"/>
            <w:r w:rsid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– </w:t>
            </w:r>
            <w:proofErr w:type="spellStart"/>
            <w:r w:rsidR="00611979">
              <w:rPr>
                <w:rFonts w:asciiTheme="majorHAnsi" w:hAnsiTheme="majorHAnsi"/>
                <w:i/>
                <w:sz w:val="24"/>
                <w:szCs w:val="24"/>
                <w:lang w:eastAsia="pl-PL"/>
              </w:rPr>
              <w:t>b</w:t>
            </w:r>
            <w:r w:rsidR="00611979">
              <w:rPr>
                <w:rFonts w:asciiTheme="majorHAnsi" w:hAnsiTheme="majorHAnsi"/>
                <w:i/>
                <w:sz w:val="24"/>
                <w:szCs w:val="24"/>
                <w:vertAlign w:val="superscript"/>
                <w:lang w:eastAsia="pl-PL"/>
              </w:rPr>
              <w:t>n</w:t>
            </w:r>
            <w:proofErr w:type="spellEnd"/>
            <w:r w:rsidR="00611979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  <w:r w:rsidR="00797CFC"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797CFC" w:rsidRPr="00611979" w14:paraId="3A8D80D1" w14:textId="77777777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82373A" w14:textId="77777777" w:rsidR="00797CFC" w:rsidRPr="00611979" w:rsidRDefault="00611979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IV</w:t>
            </w:r>
            <w:r w:rsidR="00797CFC" w:rsidRPr="00611979">
              <w:rPr>
                <w:rFonts w:asciiTheme="majorHAnsi" w:hAnsiTheme="majorHAnsi"/>
                <w:bCs/>
                <w:sz w:val="24"/>
                <w:szCs w:val="24"/>
              </w:rPr>
              <w:t xml:space="preserve">. </w:t>
            </w:r>
            <w:r w:rsidR="00797CFC" w:rsidRPr="00611979">
              <w:rPr>
                <w:rFonts w:asciiTheme="majorHAnsi" w:hAnsiTheme="majorHAnsi"/>
                <w:sz w:val="24"/>
                <w:szCs w:val="24"/>
              </w:rPr>
              <w:t>Optymalizacja i rachunek różniczkowy</w:t>
            </w:r>
          </w:p>
        </w:tc>
      </w:tr>
      <w:tr w:rsidR="00797CFC" w:rsidRPr="00611979" w14:paraId="72EC4425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3961C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Granica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2953F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oblicza granice funkcji w punkcie i w nieskończoności;</w:t>
            </w:r>
          </w:p>
          <w:p w14:paraId="7654935C" w14:textId="76636930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 xml:space="preserve">oblicza granice jednostronne; </w:t>
            </w:r>
          </w:p>
          <w:p w14:paraId="25A62BD5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korzysta z twierdzeń o działaniach na granicach.</w:t>
            </w:r>
          </w:p>
        </w:tc>
      </w:tr>
      <w:tr w:rsidR="00797CFC" w:rsidRPr="00611979" w14:paraId="3A4C4A24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F415D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Ciągłość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B8BCB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bada ciągłość funkcji w punkcie;</w:t>
            </w:r>
          </w:p>
          <w:p w14:paraId="79AE99B9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 xml:space="preserve">korzysta z własności funkcji ciągłych, w tym z własności </w:t>
            </w:r>
            <w:proofErr w:type="spellStart"/>
            <w:r w:rsidRPr="00611979">
              <w:rPr>
                <w:rFonts w:asciiTheme="majorHAnsi" w:hAnsiTheme="majorHAnsi"/>
                <w:sz w:val="24"/>
                <w:szCs w:val="24"/>
              </w:rPr>
              <w:t>Darboux</w:t>
            </w:r>
            <w:proofErr w:type="spellEnd"/>
            <w:r w:rsidRPr="00611979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611979" w14:paraId="7F617D6C" w14:textId="77777777" w:rsidTr="004F5222"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50B57" w14:textId="77777777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Pochodna funkcji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F633B" w14:textId="77777777" w:rsidR="001B6CC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oblicza pochodne funkcji potęgowych o wykładniku rzeczywistym</w:t>
            </w:r>
            <w:r w:rsidR="001B6CC0">
              <w:rPr>
                <w:rFonts w:asciiTheme="majorHAnsi" w:hAnsiTheme="majorHAnsi"/>
                <w:sz w:val="24"/>
                <w:szCs w:val="24"/>
              </w:rPr>
              <w:t>;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7150CE49" w14:textId="1B8EC99E" w:rsidR="00797CFC" w:rsidRPr="00611979" w:rsidRDefault="001B6CC0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oblicza</w:t>
            </w:r>
            <w:r w:rsidR="00797CFC" w:rsidRPr="00611979">
              <w:rPr>
                <w:rFonts w:asciiTheme="majorHAnsi" w:hAnsiTheme="majorHAnsi"/>
                <w:sz w:val="24"/>
                <w:szCs w:val="24"/>
              </w:rPr>
              <w:t xml:space="preserve"> pochodne funkcji</w:t>
            </w:r>
            <w:r w:rsidR="001D72AE">
              <w:rPr>
                <w:rFonts w:asciiTheme="majorHAnsi" w:hAnsiTheme="majorHAnsi"/>
                <w:sz w:val="24"/>
                <w:szCs w:val="24"/>
              </w:rPr>
              <w:t>,</w:t>
            </w:r>
            <w:r w:rsidR="00797CFC" w:rsidRPr="00611979">
              <w:rPr>
                <w:rFonts w:asciiTheme="majorHAnsi" w:hAnsiTheme="majorHAnsi"/>
                <w:sz w:val="24"/>
                <w:szCs w:val="24"/>
              </w:rPr>
              <w:t xml:space="preserve"> korzystając z twierdzeń o pochodnych sumy, różnicy, iloczynu i ilorazu funkcji;</w:t>
            </w:r>
          </w:p>
          <w:p w14:paraId="4406C3E0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oblicza pochodną funkcji złożonej;</w:t>
            </w:r>
          </w:p>
          <w:p w14:paraId="52953DDE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korzysta z geometrycznej i fizycznej interpretacji pochodnej;</w:t>
            </w:r>
          </w:p>
          <w:p w14:paraId="42735127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korzysta z własności pochodnej do wyznaczenia przedziałów monotoniczności funkcji;</w:t>
            </w:r>
          </w:p>
          <w:p w14:paraId="5CFD2766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znajduje ekstrema funkcji;</w:t>
            </w:r>
          </w:p>
          <w:p w14:paraId="76DD52E9" w14:textId="77777777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bada przebieg zmienności i szkicuje wykresy funkcji;</w:t>
            </w:r>
          </w:p>
          <w:p w14:paraId="23C2B333" w14:textId="4FD97D8D" w:rsidR="00797CFC" w:rsidRPr="00611979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stosuje pochodn</w:t>
            </w:r>
            <w:r w:rsidR="00611979">
              <w:rPr>
                <w:rFonts w:asciiTheme="majorHAnsi" w:hAnsiTheme="majorHAnsi"/>
                <w:sz w:val="24"/>
                <w:szCs w:val="24"/>
                <w:lang w:eastAsia="pl-PL"/>
              </w:rPr>
              <w:t>ą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do rozwiązywania </w:t>
            </w:r>
            <w:r w:rsidR="001D72AE"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za</w:t>
            </w:r>
            <w:r w:rsidR="001D72AE">
              <w:rPr>
                <w:rFonts w:asciiTheme="majorHAnsi" w:hAnsiTheme="majorHAnsi"/>
                <w:sz w:val="24"/>
                <w:szCs w:val="24"/>
                <w:lang w:eastAsia="pl-PL"/>
              </w:rPr>
              <w:t>da</w:t>
            </w:r>
            <w:r w:rsidR="001D72AE"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ń 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optymalizacyjnych.</w:t>
            </w:r>
          </w:p>
        </w:tc>
      </w:tr>
    </w:tbl>
    <w:p w14:paraId="487E80E7" w14:textId="239418AA" w:rsidR="00B80534" w:rsidRDefault="00B80534"/>
    <w:p w14:paraId="0383053B" w14:textId="77777777" w:rsidR="00B80534" w:rsidRDefault="00B80534">
      <w:pPr>
        <w:spacing w:after="0" w:line="240" w:lineRule="auto"/>
        <w:jc w:val="left"/>
      </w:pPr>
      <w:r>
        <w:br w:type="page"/>
      </w:r>
    </w:p>
    <w:tbl>
      <w:tblPr>
        <w:tblW w:w="14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8"/>
        <w:gridCol w:w="9065"/>
      </w:tblGrid>
      <w:tr w:rsidR="00797CFC" w:rsidRPr="00611979" w14:paraId="06D6D146" w14:textId="77777777" w:rsidTr="003D17D5">
        <w:trPr>
          <w:trHeight w:val="567"/>
        </w:trPr>
        <w:tc>
          <w:tcPr>
            <w:tcW w:w="1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158687" w14:textId="77777777" w:rsidR="00797CFC" w:rsidRPr="00611979" w:rsidRDefault="006F67AC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lastRenderedPageBreak/>
              <w:t>V</w:t>
            </w:r>
            <w:r w:rsidR="00797CFC" w:rsidRPr="00611979">
              <w:rPr>
                <w:rFonts w:asciiTheme="majorHAnsi" w:hAnsiTheme="majorHAnsi"/>
                <w:bCs/>
                <w:sz w:val="24"/>
                <w:szCs w:val="24"/>
              </w:rPr>
              <w:t>. Statystyka</w:t>
            </w:r>
          </w:p>
        </w:tc>
      </w:tr>
      <w:tr w:rsidR="00797CFC" w:rsidRPr="00611979" w14:paraId="13F6BDED" w14:textId="77777777" w:rsidTr="004F5222"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710F1" w14:textId="08C69F34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 xml:space="preserve">Średnia arytmetyczna, mediana </w:t>
            </w:r>
            <w:r w:rsidR="001B6CC0">
              <w:rPr>
                <w:rFonts w:asciiTheme="majorHAnsi" w:hAnsiTheme="majorHAnsi"/>
                <w:sz w:val="24"/>
                <w:szCs w:val="24"/>
              </w:rPr>
              <w:br/>
            </w:r>
            <w:r w:rsidRPr="00611979">
              <w:rPr>
                <w:rFonts w:asciiTheme="majorHAnsi" w:hAnsiTheme="majorHAnsi"/>
                <w:sz w:val="24"/>
                <w:szCs w:val="24"/>
              </w:rPr>
              <w:t xml:space="preserve">i </w:t>
            </w:r>
            <w:r w:rsidRPr="00611979">
              <w:rPr>
                <w:rFonts w:asciiTheme="majorHAnsi" w:hAnsiTheme="majorHAnsi"/>
                <w:bCs/>
                <w:sz w:val="24"/>
                <w:szCs w:val="24"/>
              </w:rPr>
              <w:t>dominanta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1D554" w14:textId="77777777" w:rsidR="00797CFC" w:rsidRPr="00611979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oblicza średnią arytmetyczną, w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 xml:space="preserve">yznacza medianę i </w:t>
            </w:r>
            <w:r w:rsidRPr="00611979">
              <w:rPr>
                <w:rFonts w:asciiTheme="majorHAnsi" w:hAnsiTheme="majorHAnsi"/>
                <w:bCs/>
                <w:sz w:val="24"/>
                <w:szCs w:val="24"/>
              </w:rPr>
              <w:t>dominantę;</w:t>
            </w:r>
          </w:p>
          <w:p w14:paraId="7221C104" w14:textId="65B26B2E" w:rsidR="00797CFC" w:rsidRPr="00611979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 xml:space="preserve">wykorzystuje średnią arytmetyczną, medianę i dominantę </w:t>
            </w:r>
            <w:r w:rsidR="001D72AE">
              <w:rPr>
                <w:rFonts w:asciiTheme="majorHAnsi" w:hAnsiTheme="majorHAnsi"/>
                <w:sz w:val="24"/>
                <w:szCs w:val="24"/>
              </w:rPr>
              <w:t>podczas</w:t>
            </w:r>
            <w:r w:rsidR="001D72AE" w:rsidRPr="0061197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611979">
              <w:rPr>
                <w:rFonts w:asciiTheme="majorHAnsi" w:hAnsiTheme="majorHAnsi"/>
                <w:sz w:val="24"/>
                <w:szCs w:val="24"/>
              </w:rPr>
              <w:t>rozwiązywania zadań.</w:t>
            </w:r>
          </w:p>
        </w:tc>
      </w:tr>
      <w:tr w:rsidR="00797CFC" w:rsidRPr="00611979" w14:paraId="251470B4" w14:textId="77777777" w:rsidTr="004F5222"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0F028" w14:textId="2D3CE09D" w:rsidR="00797CFC" w:rsidRPr="00611979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611979">
              <w:rPr>
                <w:rFonts w:asciiTheme="majorHAnsi" w:hAnsiTheme="majorHAnsi"/>
                <w:sz w:val="24"/>
                <w:szCs w:val="24"/>
              </w:rPr>
              <w:t>Średnia ważona</w:t>
            </w: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A1E2C" w14:textId="07518F77" w:rsidR="00797CFC" w:rsidRPr="00611979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  <w:lang w:eastAsia="pl-PL"/>
              </w:rPr>
            </w:pP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oblicza średnią ważoną</w:t>
            </w:r>
            <w:r w:rsidR="002D0A89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611979">
              <w:rPr>
                <w:rFonts w:asciiTheme="majorHAnsi" w:hAnsiTheme="majorHAnsi"/>
                <w:sz w:val="24"/>
                <w:szCs w:val="24"/>
                <w:lang w:eastAsia="pl-PL"/>
              </w:rPr>
              <w:t>(także w przypadku danych odpowiednio pogrupowanych), interpretuje te parametry dla danych empirycznych.</w:t>
            </w:r>
          </w:p>
        </w:tc>
      </w:tr>
    </w:tbl>
    <w:p w14:paraId="5D0985AB" w14:textId="77777777" w:rsidR="00797CFC" w:rsidRPr="00611979" w:rsidRDefault="00797CFC" w:rsidP="00797CFC">
      <w:pPr>
        <w:pStyle w:val="PodtytulArial14zodstepem"/>
        <w:rPr>
          <w:rFonts w:ascii="Times New Roman" w:hAnsi="Times New Roman" w:cs="Times New Roman"/>
          <w:b w:val="0"/>
          <w:color w:val="000000" w:themeColor="text1"/>
          <w:lang w:val="es-ES"/>
        </w:rPr>
      </w:pPr>
    </w:p>
    <w:p w14:paraId="5159D3A7" w14:textId="77777777" w:rsidR="00721E0B" w:rsidRDefault="00721E0B">
      <w:pPr>
        <w:spacing w:after="0" w:line="240" w:lineRule="auto"/>
        <w:jc w:val="left"/>
        <w:rPr>
          <w:rFonts w:ascii="Roboto" w:hAnsi="Roboto"/>
          <w:b/>
          <w:sz w:val="24"/>
        </w:rPr>
      </w:pPr>
      <w:r>
        <w:rPr>
          <w:rFonts w:ascii="Roboto" w:hAnsi="Roboto"/>
          <w:b/>
          <w:sz w:val="24"/>
        </w:rPr>
        <w:br w:type="page"/>
      </w:r>
    </w:p>
    <w:p w14:paraId="7E198209" w14:textId="77777777" w:rsidR="00797CFC" w:rsidRPr="00F04CE7" w:rsidRDefault="00797CFC" w:rsidP="00F04CE7">
      <w:pPr>
        <w:rPr>
          <w:rFonts w:ascii="Roboto" w:hAnsi="Roboto"/>
          <w:b/>
          <w:sz w:val="24"/>
        </w:rPr>
      </w:pPr>
      <w:r w:rsidRPr="00F04CE7">
        <w:rPr>
          <w:rFonts w:ascii="Roboto" w:hAnsi="Roboto"/>
          <w:b/>
          <w:sz w:val="24"/>
        </w:rPr>
        <w:lastRenderedPageBreak/>
        <w:t>ZAKRES PODSTAWOWY I ROZSZERZONY</w:t>
      </w:r>
    </w:p>
    <w:p w14:paraId="339E8157" w14:textId="77777777" w:rsidR="00797CFC" w:rsidRPr="00F04CE7" w:rsidRDefault="00797CFC" w:rsidP="00F04CE7">
      <w:pPr>
        <w:rPr>
          <w:rFonts w:ascii="Roboto" w:hAnsi="Roboto"/>
          <w:b/>
          <w:sz w:val="24"/>
        </w:rPr>
      </w:pPr>
      <w:r w:rsidRPr="00F04CE7">
        <w:rPr>
          <w:rFonts w:ascii="Roboto" w:hAnsi="Roboto"/>
          <w:b/>
          <w:sz w:val="24"/>
        </w:rPr>
        <w:t>Klasa IV (168 h)</w:t>
      </w:r>
    </w:p>
    <w:p w14:paraId="62D4BA00" w14:textId="77777777" w:rsidR="00797CFC" w:rsidRPr="00035C12" w:rsidRDefault="00797CFC" w:rsidP="00797CFC">
      <w:pPr>
        <w:pStyle w:val="PodtytulArial14zodstepem"/>
        <w:rPr>
          <w:rFonts w:ascii="Times New Roman" w:hAnsi="Times New Roman" w:cs="Times New Roman"/>
          <w:b w:val="0"/>
          <w:lang w:val="es-ES"/>
        </w:rPr>
      </w:pPr>
    </w:p>
    <w:tbl>
      <w:tblPr>
        <w:tblW w:w="14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7"/>
        <w:gridCol w:w="13"/>
        <w:gridCol w:w="9063"/>
      </w:tblGrid>
      <w:tr w:rsidR="00797CFC" w:rsidRPr="00611979" w14:paraId="55011C63" w14:textId="77777777" w:rsidTr="003D17D5">
        <w:trPr>
          <w:trHeight w:val="567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5F07236" w14:textId="77777777" w:rsidR="00797CFC" w:rsidRPr="00967A70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Hasła programowe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45A3DC9" w14:textId="77777777" w:rsidR="00797CFC" w:rsidRPr="00967A70" w:rsidRDefault="00797CFC" w:rsidP="004F52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/>
                <w:bCs/>
                <w:color w:val="000000" w:themeColor="text1"/>
                <w:sz w:val="24"/>
                <w:szCs w:val="24"/>
              </w:rPr>
              <w:t>Wymagania szczegółowe. Uczeń:</w:t>
            </w:r>
          </w:p>
        </w:tc>
      </w:tr>
      <w:tr w:rsidR="00797CFC" w:rsidRPr="00035C12" w14:paraId="06C75C98" w14:textId="77777777" w:rsidTr="003D17D5">
        <w:trPr>
          <w:trHeight w:val="567"/>
        </w:trPr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AAF009" w14:textId="77777777" w:rsidR="00797CFC" w:rsidRPr="00967A70" w:rsidRDefault="00611979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I</w:t>
            </w:r>
            <w:r w:rsidR="00797CFC" w:rsidRPr="00967A70">
              <w:rPr>
                <w:rFonts w:asciiTheme="majorHAnsi" w:hAnsiTheme="majorHAnsi"/>
                <w:bCs/>
                <w:sz w:val="24"/>
                <w:szCs w:val="24"/>
              </w:rPr>
              <w:t>.</w:t>
            </w: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 xml:space="preserve"> </w:t>
            </w:r>
            <w:r w:rsidR="00797CFC" w:rsidRPr="00967A70">
              <w:rPr>
                <w:rFonts w:asciiTheme="majorHAnsi" w:hAnsiTheme="majorHAnsi"/>
                <w:bCs/>
                <w:sz w:val="24"/>
                <w:szCs w:val="24"/>
              </w:rPr>
              <w:t>Kombinatoryka</w:t>
            </w:r>
          </w:p>
        </w:tc>
      </w:tr>
      <w:tr w:rsidR="00797CFC" w:rsidRPr="00035C12" w14:paraId="1EA4C982" w14:textId="77777777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7E619" w14:textId="77777777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Reguła mnożenia, reguła dodawania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30D5E" w14:textId="77777777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zlicza obiekty w prostych sytuacjach kombinatorycznych, niewymagających użycia wzorów kombinatorycznych, stosuje regułę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mnożenia i regułę dodawania.</w:t>
            </w:r>
          </w:p>
        </w:tc>
      </w:tr>
      <w:tr w:rsidR="00797CFC" w:rsidRPr="00035C12" w14:paraId="4F51288B" w14:textId="77777777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34B75" w14:textId="77777777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Permutacje, wariacje bez powtórzeń 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br/>
            </w:r>
            <w:r w:rsidRPr="00967A70">
              <w:rPr>
                <w:rFonts w:asciiTheme="majorHAnsi" w:hAnsiTheme="majorHAnsi"/>
                <w:sz w:val="24"/>
                <w:szCs w:val="24"/>
              </w:rPr>
              <w:t>i z powtórzeniami, kombinacje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28910" w14:textId="6EFA377D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wykorzystuje wzory na liczbę permutacji, kombi</w:t>
            </w:r>
            <w:r w:rsidR="009F18C4">
              <w:rPr>
                <w:rFonts w:asciiTheme="majorHAnsi" w:hAnsiTheme="majorHAnsi"/>
                <w:sz w:val="24"/>
                <w:szCs w:val="24"/>
              </w:rPr>
              <w:t>nacji, wariacji bez powtórzeń i 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wariacji z</w:t>
            </w:r>
            <w:r w:rsidR="00E502CE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powtórzeniami do zliczania obiektów w bardziej złożonych sytuacjach kombinatorycznych.</w:t>
            </w:r>
          </w:p>
        </w:tc>
      </w:tr>
      <w:tr w:rsidR="00797CFC" w:rsidRPr="00035C12" w14:paraId="3C727A30" w14:textId="77777777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D2E8A" w14:textId="77777777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Wzór dwumianowy Newtona i trójkąt 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br/>
            </w:r>
            <w:r w:rsidRPr="00967A70">
              <w:rPr>
                <w:rFonts w:asciiTheme="majorHAnsi" w:hAnsiTheme="majorHAnsi"/>
                <w:sz w:val="24"/>
                <w:szCs w:val="24"/>
              </w:rPr>
              <w:t>Pascala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F605C" w14:textId="77777777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stosuje własności trójkąta Pascala i symbolu Newtona;</w:t>
            </w:r>
          </w:p>
          <w:p w14:paraId="6060AFEB" w14:textId="2357732D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uzasadnia </w:t>
            </w:r>
            <w:r w:rsidR="006028C2" w:rsidRPr="00967A70">
              <w:rPr>
                <w:rFonts w:asciiTheme="majorHAnsi" w:hAnsiTheme="majorHAnsi"/>
                <w:sz w:val="24"/>
                <w:szCs w:val="24"/>
              </w:rPr>
              <w:t xml:space="preserve">z zastosowaniem symbolu Newtona 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własności dotyczące tożsamości kombinatorycznych;</w:t>
            </w:r>
          </w:p>
          <w:p w14:paraId="7849A601" w14:textId="748F1C8E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stosuje i </w:t>
            </w:r>
            <w:r w:rsidR="00865E6B">
              <w:rPr>
                <w:rFonts w:asciiTheme="majorHAnsi" w:hAnsiTheme="majorHAnsi"/>
                <w:sz w:val="24"/>
                <w:szCs w:val="24"/>
              </w:rPr>
              <w:t>udowadnia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 xml:space="preserve"> wzor</w:t>
            </w:r>
            <w:r w:rsidR="001B6CC0">
              <w:rPr>
                <w:rFonts w:asciiTheme="majorHAnsi" w:hAnsiTheme="majorHAnsi"/>
                <w:sz w:val="24"/>
                <w:szCs w:val="24"/>
              </w:rPr>
              <w:t>y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611979" w:rsidRPr="00967A70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t xml:space="preserve"> + </w:t>
            </w:r>
            <w:r w:rsidR="00611979" w:rsidRPr="00967A70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t>)</w:t>
            </w:r>
            <w:r w:rsidR="00611979" w:rsidRPr="00967A70">
              <w:rPr>
                <w:rFonts w:asciiTheme="majorHAnsi" w:hAnsiTheme="majorHAnsi"/>
                <w:i/>
                <w:sz w:val="24"/>
                <w:szCs w:val="24"/>
                <w:vertAlign w:val="superscript"/>
              </w:rPr>
              <w:t>n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t>, (</w:t>
            </w:r>
            <w:r w:rsidR="00611979" w:rsidRPr="00967A70">
              <w:rPr>
                <w:rFonts w:asciiTheme="majorHAnsi" w:hAnsiTheme="majorHAnsi"/>
                <w:i/>
                <w:sz w:val="24"/>
                <w:szCs w:val="24"/>
              </w:rPr>
              <w:t>a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t xml:space="preserve"> – </w:t>
            </w:r>
            <w:r w:rsidR="00611979" w:rsidRPr="00967A70">
              <w:rPr>
                <w:rFonts w:asciiTheme="majorHAnsi" w:hAnsiTheme="majorHAnsi"/>
                <w:i/>
                <w:sz w:val="24"/>
                <w:szCs w:val="24"/>
              </w:rPr>
              <w:t>b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t>)</w:t>
            </w:r>
            <w:r w:rsidR="00611979" w:rsidRPr="00967A70">
              <w:rPr>
                <w:rFonts w:asciiTheme="majorHAnsi" w:hAnsiTheme="majorHAnsi"/>
                <w:i/>
                <w:sz w:val="24"/>
                <w:szCs w:val="24"/>
                <w:vertAlign w:val="superscript"/>
              </w:rPr>
              <w:t>n</w:t>
            </w:r>
            <w:r w:rsidR="00611979" w:rsidRPr="00967A7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035C12" w14:paraId="6796E543" w14:textId="77777777" w:rsidTr="003D17D5"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C646CD" w14:textId="77777777" w:rsidR="00797CFC" w:rsidRPr="00967A70" w:rsidRDefault="00967A70" w:rsidP="006F67AC">
            <w:pPr>
              <w:spacing w:after="0"/>
              <w:ind w:left="142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II</w:t>
            </w:r>
            <w:r w:rsidR="00797CFC" w:rsidRPr="00967A70">
              <w:rPr>
                <w:rFonts w:asciiTheme="majorHAnsi" w:hAnsiTheme="majorHAnsi"/>
                <w:bCs/>
                <w:sz w:val="24"/>
                <w:szCs w:val="24"/>
              </w:rPr>
              <w:t>. Rachunek prawdopodobieństwa</w:t>
            </w:r>
          </w:p>
        </w:tc>
      </w:tr>
      <w:tr w:rsidR="00797CFC" w:rsidRPr="00035C12" w14:paraId="2FB1A3F7" w14:textId="77777777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61D6C" w14:textId="77777777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Klasyczna definicja prawdopodobieństwa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38927" w14:textId="31475E5C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oblicza prawdopodobieństw</w:t>
            </w:r>
            <w:r w:rsidR="006028C2">
              <w:rPr>
                <w:rFonts w:asciiTheme="majorHAnsi" w:hAnsiTheme="majorHAnsi"/>
                <w:sz w:val="24"/>
                <w:szCs w:val="24"/>
              </w:rPr>
              <w:t>o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, stosując definicję klasyczną prawdopodobieństwa.</w:t>
            </w:r>
          </w:p>
        </w:tc>
      </w:tr>
      <w:tr w:rsidR="00797CFC" w:rsidRPr="00035C12" w14:paraId="73B64116" w14:textId="77777777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C0BE1" w14:textId="77777777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Własności prawdopodobieństwa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085B7" w14:textId="77777777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oblicza prawdopodobieństwo zdarzenia przeciwnego;</w:t>
            </w:r>
          </w:p>
          <w:p w14:paraId="41668231" w14:textId="77777777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stosuje twierdzenie o prawdopodobieństwie sumy zdarzeń;</w:t>
            </w:r>
          </w:p>
          <w:p w14:paraId="149D5AEF" w14:textId="77777777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stosuje własności prawdopodobieństwa w dowodach twierdzeń.</w:t>
            </w:r>
          </w:p>
        </w:tc>
      </w:tr>
      <w:tr w:rsidR="00797CFC" w:rsidRPr="00035C12" w14:paraId="2B92500C" w14:textId="77777777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BE706" w14:textId="77777777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Prawdopodobieństwo warunkowe 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A98BD" w14:textId="77777777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oblicza prawdopodobieństwo warunkowe.</w:t>
            </w:r>
          </w:p>
        </w:tc>
      </w:tr>
      <w:tr w:rsidR="00797CFC" w:rsidRPr="00035C12" w14:paraId="57C22F77" w14:textId="77777777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5977B" w14:textId="3E68703B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Twierdzenie o prawdopodobieństwie </w:t>
            </w:r>
            <w:r w:rsidR="006028C2">
              <w:rPr>
                <w:rFonts w:asciiTheme="majorHAnsi" w:hAnsiTheme="majorHAnsi"/>
                <w:sz w:val="24"/>
                <w:szCs w:val="24"/>
              </w:rPr>
              <w:br/>
            </w:r>
            <w:r w:rsidRPr="00967A70">
              <w:rPr>
                <w:rFonts w:asciiTheme="majorHAnsi" w:hAnsiTheme="majorHAnsi"/>
                <w:sz w:val="24"/>
                <w:szCs w:val="24"/>
              </w:rPr>
              <w:t>całkowitym i wzór Bayesa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1093A" w14:textId="6A792B9D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korzysta z twierdzenia o prawdopodobieństwie całkowitym </w:t>
            </w:r>
            <w:r w:rsidR="006028C2">
              <w:rPr>
                <w:rFonts w:asciiTheme="majorHAnsi" w:hAnsiTheme="majorHAnsi"/>
                <w:sz w:val="24"/>
                <w:szCs w:val="24"/>
              </w:rPr>
              <w:t>podczas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 xml:space="preserve"> rozwiązywani</w:t>
            </w:r>
            <w:r w:rsidR="00E14B4B">
              <w:rPr>
                <w:rFonts w:asciiTheme="majorHAnsi" w:hAnsiTheme="majorHAnsi"/>
                <w:sz w:val="24"/>
                <w:szCs w:val="24"/>
              </w:rPr>
              <w:t>a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 xml:space="preserve"> zadań;</w:t>
            </w:r>
          </w:p>
          <w:p w14:paraId="5FABAABE" w14:textId="458B1E72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stosuje wzór Bayesa </w:t>
            </w:r>
            <w:r w:rsidR="00E14B4B">
              <w:rPr>
                <w:rFonts w:asciiTheme="majorHAnsi" w:hAnsiTheme="majorHAnsi"/>
                <w:sz w:val="24"/>
                <w:szCs w:val="24"/>
              </w:rPr>
              <w:t>podczas</w:t>
            </w:r>
            <w:r w:rsidR="00E14B4B" w:rsidRPr="00967A7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rozwiązywania zadań.</w:t>
            </w:r>
          </w:p>
        </w:tc>
      </w:tr>
      <w:tr w:rsidR="00797CFC" w:rsidRPr="00035C12" w14:paraId="0CAF8056" w14:textId="77777777" w:rsidTr="004F5222"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3BD0C" w14:textId="051BD149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Schemat Bernoullego</w:t>
            </w:r>
          </w:p>
        </w:tc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866E0" w14:textId="5019931F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stosuje schemat Bernoullego </w:t>
            </w:r>
            <w:r w:rsidR="00C3195E">
              <w:rPr>
                <w:rFonts w:asciiTheme="majorHAnsi" w:hAnsiTheme="majorHAnsi"/>
                <w:sz w:val="24"/>
                <w:szCs w:val="24"/>
              </w:rPr>
              <w:t>podczas</w:t>
            </w:r>
            <w:r w:rsidR="00C3195E" w:rsidRPr="00967A7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rozwiązywania zadań</w:t>
            </w:r>
            <w:r w:rsidR="005461BB">
              <w:rPr>
                <w:rFonts w:asciiTheme="majorHAnsi" w:hAnsiTheme="majorHAnsi"/>
                <w:sz w:val="24"/>
                <w:szCs w:val="24"/>
              </w:rPr>
              <w:t>;</w:t>
            </w:r>
          </w:p>
        </w:tc>
      </w:tr>
      <w:tr w:rsidR="00797CFC" w:rsidRPr="00035C12" w14:paraId="31286509" w14:textId="77777777" w:rsidTr="003D17D5">
        <w:trPr>
          <w:trHeight w:val="567"/>
        </w:trPr>
        <w:tc>
          <w:tcPr>
            <w:tcW w:w="14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6B51A7" w14:textId="77777777" w:rsidR="00797CFC" w:rsidRPr="00967A70" w:rsidRDefault="00967A70" w:rsidP="006F67AC">
            <w:pPr>
              <w:spacing w:after="0"/>
              <w:ind w:left="142"/>
              <w:rPr>
                <w:rFonts w:asciiTheme="majorHAnsi" w:hAnsiTheme="majorHAnsi"/>
                <w:color w:val="FF0000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lastRenderedPageBreak/>
              <w:t>III</w:t>
            </w:r>
            <w:r w:rsidR="00797CFC" w:rsidRPr="00967A70">
              <w:rPr>
                <w:rFonts w:asciiTheme="majorHAnsi" w:hAnsiTheme="majorHAnsi"/>
                <w:bCs/>
                <w:sz w:val="24"/>
                <w:szCs w:val="24"/>
              </w:rPr>
              <w:t>. Stereometria</w:t>
            </w:r>
          </w:p>
        </w:tc>
      </w:tr>
      <w:tr w:rsidR="00797CFC" w:rsidRPr="00380831" w14:paraId="7D021658" w14:textId="77777777" w:rsidTr="004F5222">
        <w:tblPrEx>
          <w:tblLook w:val="0000" w:firstRow="0" w:lastRow="0" w:firstColumn="0" w:lastColumn="0" w:noHBand="0" w:noVBand="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14:paraId="75B8DD5D" w14:textId="77777777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Proste i płaszczyzny w przestrzeni</w:t>
            </w:r>
          </w:p>
        </w:tc>
        <w:tc>
          <w:tcPr>
            <w:tcW w:w="9063" w:type="dxa"/>
            <w:shd w:val="clear" w:color="auto" w:fill="auto"/>
            <w:vAlign w:val="center"/>
          </w:tcPr>
          <w:p w14:paraId="5011237B" w14:textId="77777777" w:rsidR="00967A70" w:rsidRPr="00967A70" w:rsidRDefault="00967A70">
            <w:pPr>
              <w:numPr>
                <w:ilvl w:val="0"/>
                <w:numId w:val="9"/>
              </w:numPr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rozpoznaje wzajemne położenie prostych w przestrzeni, w szczególności proste prostopadłe nieprzecinające się.</w:t>
            </w:r>
          </w:p>
          <w:p w14:paraId="3C8B18B3" w14:textId="77777777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0" w:hanging="35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wskazuje w wielościanach proste prostopadłe, równoległe i skośne;</w:t>
            </w:r>
          </w:p>
          <w:p w14:paraId="3F3F5DE6" w14:textId="77777777" w:rsidR="00797CFC" w:rsidRPr="00967A70" w:rsidRDefault="00797CF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40" w:hanging="357"/>
              <w:contextualSpacing w:val="0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wskazuje w wielościanach rzut prostokątny danego odcinka.</w:t>
            </w:r>
          </w:p>
        </w:tc>
      </w:tr>
      <w:tr w:rsidR="00797CFC" w:rsidRPr="00035C12" w14:paraId="18DD1062" w14:textId="77777777" w:rsidTr="004F5222">
        <w:tblPrEx>
          <w:tblLook w:val="0000" w:firstRow="0" w:lastRow="0" w:firstColumn="0" w:lastColumn="0" w:noHBand="0" w:noVBand="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14:paraId="54202D59" w14:textId="77777777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Graniastosłupy</w:t>
            </w:r>
          </w:p>
        </w:tc>
        <w:tc>
          <w:tcPr>
            <w:tcW w:w="9063" w:type="dxa"/>
            <w:shd w:val="clear" w:color="auto" w:fill="auto"/>
            <w:vAlign w:val="center"/>
          </w:tcPr>
          <w:p w14:paraId="71788113" w14:textId="77777777" w:rsidR="00797CFC" w:rsidRPr="00967A7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sporządza rysunek graniastosłupa wraz z oznaczeniami;</w:t>
            </w:r>
          </w:p>
          <w:p w14:paraId="36FCBCA0" w14:textId="77777777" w:rsidR="00797CFC" w:rsidRPr="00967A7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b/>
                <w:bCs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oblicza pole powierzchni i objętoś</w:t>
            </w:r>
            <w:r w:rsidR="00967A70" w:rsidRPr="00967A70">
              <w:rPr>
                <w:rFonts w:asciiTheme="majorHAnsi" w:hAnsiTheme="majorHAnsi"/>
                <w:sz w:val="24"/>
                <w:szCs w:val="24"/>
              </w:rPr>
              <w:t>ć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 xml:space="preserve"> graniastosłup</w:t>
            </w:r>
            <w:r w:rsidR="00967A70" w:rsidRPr="00967A70">
              <w:rPr>
                <w:rFonts w:asciiTheme="majorHAnsi" w:hAnsiTheme="majorHAnsi"/>
                <w:sz w:val="24"/>
                <w:szCs w:val="24"/>
              </w:rPr>
              <w:t>a</w:t>
            </w:r>
            <w:r w:rsidRPr="00967A7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797CFC" w:rsidRPr="00035C12" w14:paraId="246BAB79" w14:textId="77777777" w:rsidTr="004F5222">
        <w:tblPrEx>
          <w:tblLook w:val="0000" w:firstRow="0" w:lastRow="0" w:firstColumn="0" w:lastColumn="0" w:noHBand="0" w:noVBand="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14:paraId="73CA334D" w14:textId="77777777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Ostrosłupy</w:t>
            </w:r>
          </w:p>
        </w:tc>
        <w:tc>
          <w:tcPr>
            <w:tcW w:w="9063" w:type="dxa"/>
            <w:shd w:val="clear" w:color="auto" w:fill="auto"/>
            <w:vAlign w:val="center"/>
          </w:tcPr>
          <w:p w14:paraId="2F1EF78D" w14:textId="77777777" w:rsidR="00797CFC" w:rsidRPr="00967A7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sporządza rysunek ostrosłupa wraz z oznaczeniami;</w:t>
            </w:r>
          </w:p>
          <w:p w14:paraId="520BA953" w14:textId="77777777" w:rsidR="00797CFC" w:rsidRPr="00967A7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oblicza pole powierzchni i objętości ostrosłupów.</w:t>
            </w:r>
          </w:p>
        </w:tc>
      </w:tr>
      <w:tr w:rsidR="00797CFC" w:rsidRPr="00923D45" w14:paraId="50A9F1BE" w14:textId="77777777" w:rsidTr="004F5222">
        <w:tblPrEx>
          <w:tblLook w:val="0000" w:firstRow="0" w:lastRow="0" w:firstColumn="0" w:lastColumn="0" w:noHBand="0" w:noVBand="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14:paraId="519DFE06" w14:textId="77777777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Kąt między prostą a płaszczyzną, </w:t>
            </w:r>
            <w:r w:rsidR="00967A70" w:rsidRPr="00967A70">
              <w:rPr>
                <w:rFonts w:asciiTheme="majorHAnsi" w:hAnsiTheme="majorHAnsi"/>
                <w:sz w:val="24"/>
                <w:szCs w:val="24"/>
              </w:rPr>
              <w:br/>
            </w:r>
            <w:r w:rsidRPr="00967A70">
              <w:rPr>
                <w:rFonts w:asciiTheme="majorHAnsi" w:hAnsiTheme="majorHAnsi"/>
                <w:sz w:val="24"/>
                <w:szCs w:val="24"/>
              </w:rPr>
              <w:t>kąt dwuścienny</w:t>
            </w:r>
          </w:p>
        </w:tc>
        <w:tc>
          <w:tcPr>
            <w:tcW w:w="9063" w:type="dxa"/>
            <w:shd w:val="clear" w:color="auto" w:fill="auto"/>
            <w:vAlign w:val="center"/>
          </w:tcPr>
          <w:p w14:paraId="35270771" w14:textId="0B5FA2D9" w:rsidR="00797CFC" w:rsidRPr="00967A7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posługuje się pojęciem kąta między prostą a płaszczyzną oraz pojęciem kąta </w:t>
            </w:r>
            <w:r w:rsidR="005366C7">
              <w:rPr>
                <w:rFonts w:asciiTheme="majorHAnsi" w:hAnsiTheme="majorHAnsi"/>
                <w:sz w:val="24"/>
                <w:szCs w:val="24"/>
                <w:lang w:eastAsia="pl-PL"/>
              </w:rPr>
              <w:br/>
            </w: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dwuściennego;</w:t>
            </w:r>
          </w:p>
          <w:p w14:paraId="35555D08" w14:textId="002DF949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rozpoznaje w graniastosłupach i ostrosłupach kąty między odcinkami (np. krawędziami, krawędziami i przekątnymi itp.), oblicza miary tych kątów;</w:t>
            </w:r>
          </w:p>
          <w:p w14:paraId="26DED3B9" w14:textId="77777777" w:rsidR="00797CFC" w:rsidRPr="00967A7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rozpoznaje w graniastosłupach i ostrosłupach kąty między odcinkami i płaszczyznami (między krawędziami i ścianami, przekątnymi i ścianami), oblicza miary tych kątów; </w:t>
            </w:r>
          </w:p>
          <w:p w14:paraId="4D6D358D" w14:textId="77777777" w:rsidR="00797CFC" w:rsidRPr="00967A7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rozpoznaje w graniastosłupach i ostrosłupach kąty między ścianami, oblicz</w:t>
            </w:r>
            <w:r w:rsidR="00967A70"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a</w:t>
            </w: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miary tych kątów;</w:t>
            </w:r>
          </w:p>
          <w:p w14:paraId="71AC37CA" w14:textId="7EC12402" w:rsidR="00797CFC" w:rsidRPr="00967A7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stosuje twierdzenia o prostej prostopadłej do płaszczyzny oraz o trzech prostych prostopadłych</w:t>
            </w:r>
            <w:r w:rsidR="005366C7">
              <w:rPr>
                <w:rFonts w:asciiTheme="majorHAnsi" w:hAnsiTheme="majorHAnsi"/>
                <w:sz w:val="24"/>
                <w:szCs w:val="24"/>
                <w:lang w:eastAsia="pl-PL"/>
              </w:rPr>
              <w:t>;</w:t>
            </w:r>
          </w:p>
          <w:p w14:paraId="76E52ADA" w14:textId="77777777" w:rsidR="00797CFC" w:rsidRPr="00967A7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przeprowadza dowód twierdze</w:t>
            </w:r>
            <w:r w:rsidR="00967A70"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nia</w:t>
            </w: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o prostej prostopadłej do płaszczyzny oraz </w:t>
            </w:r>
            <w:r w:rsidR="00967A70"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twierdzenia </w:t>
            </w: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o trzech prostych prostopadłych.</w:t>
            </w:r>
          </w:p>
        </w:tc>
      </w:tr>
      <w:tr w:rsidR="00797CFC" w:rsidRPr="00035C12" w14:paraId="0423A461" w14:textId="77777777" w:rsidTr="004F5222">
        <w:tblPrEx>
          <w:tblLook w:val="0000" w:firstRow="0" w:lastRow="0" w:firstColumn="0" w:lastColumn="0" w:noHBand="0" w:noVBand="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14:paraId="22ABEC4D" w14:textId="0AB68B11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 xml:space="preserve">Przekroje </w:t>
            </w:r>
            <w:r w:rsidR="00536EC2">
              <w:rPr>
                <w:rFonts w:asciiTheme="majorHAnsi" w:hAnsiTheme="majorHAnsi"/>
                <w:sz w:val="24"/>
                <w:szCs w:val="24"/>
              </w:rPr>
              <w:t>sześcianu i ostrosłupów prawidłowych</w:t>
            </w:r>
          </w:p>
        </w:tc>
        <w:tc>
          <w:tcPr>
            <w:tcW w:w="9063" w:type="dxa"/>
            <w:shd w:val="clear" w:color="auto" w:fill="auto"/>
            <w:vAlign w:val="center"/>
          </w:tcPr>
          <w:p w14:paraId="4B99243E" w14:textId="77777777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wyznacza przekroje sześcianu i ostrosłupów prawidłowych płaszczyznami;</w:t>
            </w:r>
          </w:p>
          <w:p w14:paraId="4D104493" w14:textId="77777777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oblicza pola przekroju, również z zastosowaniem trygonometrii.</w:t>
            </w:r>
          </w:p>
        </w:tc>
      </w:tr>
      <w:tr w:rsidR="00797CFC" w:rsidRPr="00071314" w14:paraId="24170901" w14:textId="77777777" w:rsidTr="004F5222">
        <w:tblPrEx>
          <w:tblLook w:val="0000" w:firstRow="0" w:lastRow="0" w:firstColumn="0" w:lastColumn="0" w:noHBand="0" w:noVBand="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14:paraId="6665E312" w14:textId="77777777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Bryły obrotowe</w:t>
            </w:r>
          </w:p>
        </w:tc>
        <w:tc>
          <w:tcPr>
            <w:tcW w:w="9063" w:type="dxa"/>
            <w:shd w:val="clear" w:color="auto" w:fill="auto"/>
            <w:vAlign w:val="center"/>
          </w:tcPr>
          <w:p w14:paraId="6DC50E77" w14:textId="77777777" w:rsidR="00797CFC" w:rsidRPr="00967A7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oblicza pola powierzchni i objętości brył obrotowych;</w:t>
            </w:r>
          </w:p>
          <w:p w14:paraId="3BC8DEC5" w14:textId="5E954C7A" w:rsidR="00797CFC" w:rsidRPr="00967A70" w:rsidRDefault="001B6CC0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sz w:val="24"/>
                <w:szCs w:val="24"/>
                <w:lang w:eastAsia="pl-PL"/>
              </w:rPr>
              <w:lastRenderedPageBreak/>
              <w:t>wskazuje</w:t>
            </w:r>
            <w:r w:rsidR="00797CFC"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 walcach i w stożkach kąt między odcink</w:t>
            </w:r>
            <w:r w:rsidR="00967A70"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ami oraz kąt między odcinkami i </w:t>
            </w:r>
            <w:r w:rsidR="00797CFC"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płaszczyznami (np. kąt rozwarcia stożka, kąt między tworzącą a podstawą), oblicza miary tych kątów.</w:t>
            </w:r>
          </w:p>
        </w:tc>
      </w:tr>
      <w:tr w:rsidR="00797CFC" w:rsidRPr="00035C12" w14:paraId="79E0A05C" w14:textId="77777777" w:rsidTr="004F5222">
        <w:tblPrEx>
          <w:tblLook w:val="0000" w:firstRow="0" w:lastRow="0" w:firstColumn="0" w:lastColumn="0" w:noHBand="0" w:noVBand="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14:paraId="22C1323F" w14:textId="77777777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iCs w:val="0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lastRenderedPageBreak/>
              <w:t>Bryły podobne</w:t>
            </w:r>
          </w:p>
        </w:tc>
        <w:tc>
          <w:tcPr>
            <w:tcW w:w="9063" w:type="dxa"/>
            <w:shd w:val="clear" w:color="auto" w:fill="auto"/>
            <w:vAlign w:val="center"/>
          </w:tcPr>
          <w:p w14:paraId="68B16E48" w14:textId="77777777" w:rsidR="00797CFC" w:rsidRPr="00967A7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iCs w:val="0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stosuje zależność między objętościami brył podobnych.</w:t>
            </w:r>
          </w:p>
        </w:tc>
      </w:tr>
      <w:tr w:rsidR="00797CFC" w:rsidRPr="00035C12" w14:paraId="2965F6B0" w14:textId="77777777" w:rsidTr="004F5222">
        <w:tblPrEx>
          <w:tblLook w:val="0000" w:firstRow="0" w:lastRow="0" w:firstColumn="0" w:lastColumn="0" w:noHBand="0" w:noVBand="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14:paraId="3974F251" w14:textId="77777777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967A70">
              <w:rPr>
                <w:rFonts w:asciiTheme="majorHAnsi" w:hAnsiTheme="majorHAnsi"/>
                <w:sz w:val="24"/>
                <w:szCs w:val="24"/>
              </w:rPr>
              <w:t>Zastosowania trygonometrii w stereometrii</w:t>
            </w:r>
          </w:p>
        </w:tc>
        <w:tc>
          <w:tcPr>
            <w:tcW w:w="9063" w:type="dxa"/>
            <w:shd w:val="clear" w:color="auto" w:fill="auto"/>
            <w:vAlign w:val="center"/>
          </w:tcPr>
          <w:p w14:paraId="5680E1DE" w14:textId="77777777" w:rsidR="00797CFC" w:rsidRPr="00967A70" w:rsidRDefault="00797CFC">
            <w:pPr>
              <w:numPr>
                <w:ilvl w:val="0"/>
                <w:numId w:val="9"/>
              </w:numPr>
              <w:tabs>
                <w:tab w:val="num" w:pos="360"/>
              </w:tabs>
              <w:spacing w:after="0"/>
              <w:ind w:left="341"/>
              <w:jc w:val="left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967A70">
              <w:rPr>
                <w:rFonts w:asciiTheme="majorHAnsi" w:hAnsiTheme="majorHAnsi"/>
                <w:sz w:val="24"/>
                <w:szCs w:val="24"/>
                <w:lang w:eastAsia="pl-PL"/>
              </w:rPr>
              <w:t>stosuje trygonometrię do obliczeń długości odcinków, miar kątów, pól powierzchni i objętości wielościanów i brył obrotowych.</w:t>
            </w:r>
          </w:p>
        </w:tc>
      </w:tr>
      <w:tr w:rsidR="00797CFC" w:rsidRPr="00035C12" w14:paraId="29E0E6A6" w14:textId="77777777" w:rsidTr="004F5222">
        <w:tblPrEx>
          <w:tblLook w:val="0000" w:firstRow="0" w:lastRow="0" w:firstColumn="0" w:lastColumn="0" w:noHBand="0" w:noVBand="0"/>
        </w:tblPrEx>
        <w:tc>
          <w:tcPr>
            <w:tcW w:w="5080" w:type="dxa"/>
            <w:gridSpan w:val="2"/>
            <w:shd w:val="clear" w:color="auto" w:fill="auto"/>
            <w:vAlign w:val="center"/>
          </w:tcPr>
          <w:p w14:paraId="47B58D23" w14:textId="77777777" w:rsidR="00797CFC" w:rsidRPr="00967A70" w:rsidRDefault="00797CF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447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Zagadnienia optymalizacyjne</w:t>
            </w:r>
          </w:p>
        </w:tc>
        <w:tc>
          <w:tcPr>
            <w:tcW w:w="9063" w:type="dxa"/>
            <w:shd w:val="clear" w:color="auto" w:fill="auto"/>
            <w:vAlign w:val="center"/>
          </w:tcPr>
          <w:p w14:paraId="1AF45155" w14:textId="77777777" w:rsidR="00797CFC" w:rsidRPr="00967A70" w:rsidRDefault="00797CFC">
            <w:pPr>
              <w:numPr>
                <w:ilvl w:val="0"/>
                <w:numId w:val="9"/>
              </w:numPr>
              <w:spacing w:after="0"/>
              <w:ind w:left="341"/>
              <w:jc w:val="left"/>
              <w:rPr>
                <w:rFonts w:asciiTheme="majorHAnsi" w:hAnsiTheme="majorHAnsi"/>
                <w:bCs/>
                <w:sz w:val="24"/>
                <w:szCs w:val="24"/>
              </w:rPr>
            </w:pPr>
            <w:r w:rsidRPr="00967A70">
              <w:rPr>
                <w:rFonts w:asciiTheme="majorHAnsi" w:hAnsiTheme="majorHAnsi"/>
                <w:bCs/>
                <w:sz w:val="24"/>
                <w:szCs w:val="24"/>
              </w:rPr>
              <w:t>stosuje pochodną funkcji do zadań optymalizacyjnych ze stereometrii.</w:t>
            </w:r>
          </w:p>
        </w:tc>
      </w:tr>
    </w:tbl>
    <w:p w14:paraId="657A1EA6" w14:textId="47E4B9F7" w:rsidR="00A65281" w:rsidRDefault="00A65281">
      <w:pPr>
        <w:spacing w:after="0" w:line="240" w:lineRule="auto"/>
        <w:jc w:val="left"/>
        <w:rPr>
          <w:rFonts w:ascii="Times New Roman" w:hAnsi="Times New Roman"/>
          <w:color w:val="FF0000"/>
          <w:w w:val="109"/>
          <w:sz w:val="24"/>
          <w:szCs w:val="24"/>
        </w:rPr>
      </w:pPr>
    </w:p>
    <w:p w14:paraId="2CBF0276" w14:textId="1A24C2BC" w:rsidR="007318E2" w:rsidRDefault="007318E2">
      <w:pPr>
        <w:spacing w:after="0" w:line="240" w:lineRule="auto"/>
        <w:jc w:val="left"/>
        <w:rPr>
          <w:rFonts w:ascii="Times New Roman" w:hAnsi="Times New Roman"/>
          <w:color w:val="FF0000"/>
          <w:w w:val="109"/>
          <w:sz w:val="24"/>
          <w:szCs w:val="24"/>
        </w:rPr>
      </w:pPr>
    </w:p>
    <w:p w14:paraId="0F4F5E46" w14:textId="5473396E" w:rsidR="007318E2" w:rsidRDefault="007318E2">
      <w:pPr>
        <w:spacing w:after="0" w:line="240" w:lineRule="auto"/>
        <w:jc w:val="left"/>
        <w:rPr>
          <w:rFonts w:ascii="Times New Roman" w:hAnsi="Times New Roman"/>
          <w:color w:val="FF0000"/>
          <w:w w:val="109"/>
          <w:sz w:val="24"/>
          <w:szCs w:val="24"/>
        </w:rPr>
      </w:pPr>
    </w:p>
    <w:p w14:paraId="636F14D7" w14:textId="46F9D32C" w:rsidR="007318E2" w:rsidRDefault="007318E2">
      <w:pPr>
        <w:spacing w:after="0" w:line="240" w:lineRule="auto"/>
        <w:jc w:val="left"/>
        <w:rPr>
          <w:rFonts w:ascii="Times New Roman" w:hAnsi="Times New Roman"/>
          <w:color w:val="FF0000"/>
          <w:w w:val="109"/>
          <w:sz w:val="24"/>
          <w:szCs w:val="24"/>
        </w:rPr>
      </w:pPr>
    </w:p>
    <w:p w14:paraId="792711A1" w14:textId="76072316" w:rsidR="007318E2" w:rsidRDefault="007318E2">
      <w:pPr>
        <w:spacing w:after="0" w:line="240" w:lineRule="auto"/>
        <w:jc w:val="left"/>
        <w:rPr>
          <w:rFonts w:ascii="Times New Roman" w:hAnsi="Times New Roman"/>
          <w:color w:val="FF0000"/>
          <w:w w:val="109"/>
          <w:sz w:val="24"/>
          <w:szCs w:val="24"/>
        </w:rPr>
      </w:pPr>
    </w:p>
    <w:p w14:paraId="0AD9F1AA" w14:textId="0E240C18" w:rsidR="007318E2" w:rsidRDefault="007318E2">
      <w:pPr>
        <w:spacing w:after="0" w:line="240" w:lineRule="auto"/>
        <w:jc w:val="left"/>
        <w:rPr>
          <w:rFonts w:ascii="Times New Roman" w:hAnsi="Times New Roman"/>
          <w:color w:val="FF0000"/>
          <w:w w:val="109"/>
          <w:sz w:val="24"/>
          <w:szCs w:val="24"/>
        </w:rPr>
      </w:pPr>
    </w:p>
    <w:p w14:paraId="17F0A679" w14:textId="277D360B" w:rsidR="007318E2" w:rsidRDefault="007318E2">
      <w:pPr>
        <w:spacing w:after="0" w:line="240" w:lineRule="auto"/>
        <w:jc w:val="left"/>
        <w:rPr>
          <w:rFonts w:ascii="Times New Roman" w:hAnsi="Times New Roman"/>
          <w:color w:val="FF0000"/>
          <w:w w:val="109"/>
          <w:sz w:val="24"/>
          <w:szCs w:val="24"/>
        </w:rPr>
      </w:pPr>
    </w:p>
    <w:p w14:paraId="098EFF7E" w14:textId="77777777" w:rsidR="007318E2" w:rsidRDefault="007318E2">
      <w:pPr>
        <w:spacing w:after="0" w:line="240" w:lineRule="auto"/>
        <w:jc w:val="left"/>
        <w:rPr>
          <w:rFonts w:ascii="Times New Roman" w:hAnsi="Times New Roman"/>
          <w:color w:val="FF0000"/>
          <w:w w:val="109"/>
          <w:sz w:val="24"/>
          <w:szCs w:val="24"/>
        </w:rPr>
      </w:pPr>
    </w:p>
    <w:p w14:paraId="18F6A94A" w14:textId="77777777" w:rsidR="00967A70" w:rsidRPr="00DC1CFC" w:rsidRDefault="00967A70" w:rsidP="003F26B7">
      <w:pPr>
        <w:pStyle w:val="Nagwek1"/>
      </w:pPr>
      <w:bookmarkStart w:id="11" w:name="_Toc1557695"/>
      <w:r w:rsidRPr="00DC1CFC">
        <w:t>Propozycja metod kontroli i oceny osiągnięć</w:t>
      </w:r>
      <w:bookmarkEnd w:id="11"/>
    </w:p>
    <w:p w14:paraId="49C92D56" w14:textId="03793BE0" w:rsidR="00967A70" w:rsidRPr="00B20122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Roman" w:hAnsiTheme="majorHAnsi"/>
          <w:color w:val="000000"/>
          <w:sz w:val="24"/>
          <w:szCs w:val="24"/>
        </w:rPr>
      </w:pP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Systematyczne ocenianie efektów pracy zarówno ucznia, jak i nauczyciela jest koniecznym oraz nieodłącznym elementem ka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dego programu szkolnego, mającego przynosić zaplanowane i oczekiwane wyniki. Ka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da szkoła, zale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nie od realiów, w których funkcjonuje, musi jednak najpierw odpowiedzieć sobie na pytanie, jakich wyników się spodziewa. Odpowiedzi te w przypadku szkół pracujących w zupełnie odmiennych warunkach regionalnych i środowiskowych mogą być diametralnie ro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ne. Proponowana koncepcja zakłada ujednolicenie szkolnej metody prezentacji oceny </w:t>
      </w:r>
      <w:r w:rsidR="00582146">
        <w:rPr>
          <w:rFonts w:asciiTheme="majorHAnsi" w:eastAsia="Dutch801PL-Roman" w:hAnsiTheme="majorHAnsi"/>
          <w:color w:val="000000"/>
          <w:sz w:val="24"/>
          <w:szCs w:val="24"/>
        </w:rPr>
        <w:t>śródrocznego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 oraz statutowe przyznanie nauczycielom wolności wyboru sposobu oceniania </w:t>
      </w:r>
      <w:r w:rsidR="00E61F0A">
        <w:rPr>
          <w:rFonts w:asciiTheme="majorHAnsi" w:eastAsia="Dutch801PL-Roman" w:hAnsiTheme="majorHAnsi"/>
          <w:color w:val="000000"/>
          <w:sz w:val="24"/>
          <w:szCs w:val="24"/>
        </w:rPr>
        <w:br/>
      </w:r>
      <w:proofErr w:type="spellStart"/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śródsemestralnego</w:t>
      </w:r>
      <w:proofErr w:type="spellEnd"/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.</w:t>
      </w:r>
    </w:p>
    <w:p w14:paraId="45DD1196" w14:textId="77777777" w:rsidR="00967A70" w:rsidRPr="00B20122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Roman" w:hAnsiTheme="majorHAnsi"/>
          <w:color w:val="000000"/>
          <w:sz w:val="24"/>
          <w:szCs w:val="24"/>
        </w:rPr>
      </w:pPr>
    </w:p>
    <w:p w14:paraId="4CF87D0F" w14:textId="77777777" w:rsidR="00967A70" w:rsidRPr="00B20122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Roman" w:hAnsiTheme="majorHAnsi"/>
          <w:color w:val="000000"/>
          <w:sz w:val="24"/>
          <w:szCs w:val="24"/>
        </w:rPr>
      </w:pPr>
      <w:r w:rsidRPr="00B20122">
        <w:rPr>
          <w:rFonts w:asciiTheme="majorHAnsi" w:eastAsia="Dutch801PL-Roman" w:hAnsiTheme="majorHAnsi"/>
          <w:sz w:val="24"/>
          <w:szCs w:val="24"/>
        </w:rPr>
        <w:t xml:space="preserve">W proponowanej koncepcji zakłada się, 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e uczeń poddawany jest ocenianiu trojakiego rodzaju: systemowemu, szkolnemu i nauczycielskiemu. 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Wszystkie te trzy rodzaje oceniania są ze sobą powiązane i sobie podporządkowane.</w:t>
      </w:r>
    </w:p>
    <w:p w14:paraId="73E292EB" w14:textId="2D8E6B07" w:rsidR="00967A70" w:rsidRPr="00B20122" w:rsidRDefault="00967A70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rPr>
          <w:rFonts w:asciiTheme="majorHAnsi" w:eastAsia="Dutch801PL-Roman" w:hAnsiTheme="majorHAnsi"/>
          <w:color w:val="000000"/>
          <w:sz w:val="24"/>
          <w:szCs w:val="24"/>
        </w:rPr>
      </w:pP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lastRenderedPageBreak/>
        <w:t>Ocenianie systemowe jest niezale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ne od szkoły. Zewnętrzny system </w:t>
      </w:r>
      <w:r w:rsidR="000E37A9">
        <w:rPr>
          <w:rFonts w:asciiTheme="majorHAnsi" w:eastAsia="Dutch801PL-Roman" w:hAnsiTheme="majorHAnsi"/>
          <w:color w:val="000000"/>
          <w:sz w:val="24"/>
          <w:szCs w:val="24"/>
        </w:rPr>
        <w:t>oceniania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 wyznacza jednak cele pracy z uczniem, gdy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 oczekuje </w:t>
      </w:r>
      <w:r w:rsidR="00E61F0A">
        <w:rPr>
          <w:rFonts w:asciiTheme="majorHAnsi" w:eastAsia="Dutch801PL-Roman" w:hAnsiTheme="majorHAnsi"/>
          <w:color w:val="000000"/>
          <w:sz w:val="24"/>
          <w:szCs w:val="24"/>
        </w:rPr>
        <w:t xml:space="preserve">się 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od niego zdawania ro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nego rodzaju egzaminów stanowiących przepustkę do szkół wy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szych szczebli. Praca szkoły jest postrzegana przez wyniki uczniów na egzaminach. Zale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nie od tego, czy i w jakim stopniu dana dziedzina jest obecna na obowiązujących aktualnie egzaminach zewnętrznych, ocenianiu systemowemu podporządkowane są w mniejszym lub większym stopniu dwa pozostałe rodzaje oceniania.</w:t>
      </w:r>
    </w:p>
    <w:p w14:paraId="562B45D8" w14:textId="77777777" w:rsidR="00967A70" w:rsidRPr="00B20122" w:rsidRDefault="00967A70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rPr>
          <w:rFonts w:asciiTheme="majorHAnsi" w:eastAsia="Dutch801PL-Roman" w:hAnsiTheme="majorHAnsi"/>
          <w:color w:val="000000"/>
          <w:sz w:val="24"/>
          <w:szCs w:val="24"/>
        </w:rPr>
      </w:pP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Ocenianie szkolne sytuuje się pomiędzy ocenianiem nauczycielskim a systemowym. Ma na celu przygotowanie ucznia do oceniania zewnętrznego, a jednocześnie jest syntezą stosowanych w szkole nauczycielskich metod oceniania i wpływa na ka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dy nauczycielski system wystawiania ocen. Wykorzystuje przyjęte w szkole sposoby informowania rodziców i uczniów o wynikach nauki oraz metody szkolnego analizowania i porównywania wyników uczniów, zmierzające do jak najlepszej prognozy wyników oceniania zewnętrznego.</w:t>
      </w:r>
    </w:p>
    <w:p w14:paraId="55234EB4" w14:textId="45D9D006" w:rsidR="00967A70" w:rsidRPr="00B20122" w:rsidRDefault="00967A70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rPr>
          <w:rFonts w:asciiTheme="majorHAnsi" w:eastAsia="Dutch801PL-Roman" w:hAnsiTheme="majorHAnsi"/>
          <w:color w:val="000000"/>
          <w:sz w:val="24"/>
          <w:szCs w:val="24"/>
        </w:rPr>
      </w:pP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Ocenianie nauczycielskie odbywa się w klasie lub grupie szkolnej według reguł ustalonych przez nauczyciela na podstawie </w:t>
      </w:r>
      <w:r w:rsidR="00E61F0A">
        <w:rPr>
          <w:rFonts w:asciiTheme="majorHAnsi" w:eastAsia="Dutch801PL-Roman" w:hAnsiTheme="majorHAnsi"/>
          <w:color w:val="000000"/>
          <w:sz w:val="24"/>
          <w:szCs w:val="24"/>
        </w:rPr>
        <w:t>jego</w:t>
      </w:r>
      <w:r w:rsidR="00E61F0A"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 </w:t>
      </w:r>
      <w:r w:rsidR="008B4B7E">
        <w:rPr>
          <w:rFonts w:asciiTheme="majorHAnsi" w:eastAsia="Dutch801PL-Roman" w:hAnsiTheme="majorHAnsi"/>
          <w:color w:val="000000"/>
          <w:sz w:val="24"/>
          <w:szCs w:val="24"/>
        </w:rPr>
        <w:br/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pomysłów i wiedzy.</w:t>
      </w:r>
    </w:p>
    <w:p w14:paraId="6B3E83C2" w14:textId="6761F295" w:rsidR="00A65281" w:rsidRDefault="00A65281">
      <w:pPr>
        <w:spacing w:after="0" w:line="240" w:lineRule="auto"/>
        <w:jc w:val="left"/>
        <w:rPr>
          <w:rFonts w:ascii="Times New Roman" w:eastAsia="Dutch801PL-Roman" w:hAnsi="Times New Roman"/>
          <w:color w:val="000000"/>
          <w:sz w:val="24"/>
          <w:szCs w:val="24"/>
        </w:rPr>
      </w:pPr>
    </w:p>
    <w:p w14:paraId="33A43CC2" w14:textId="2BB136D7" w:rsidR="007318E2" w:rsidRDefault="007318E2">
      <w:pPr>
        <w:spacing w:after="0" w:line="240" w:lineRule="auto"/>
        <w:jc w:val="left"/>
        <w:rPr>
          <w:rFonts w:ascii="Times New Roman" w:eastAsia="Dutch801PL-Roman" w:hAnsi="Times New Roman"/>
          <w:color w:val="000000"/>
          <w:sz w:val="24"/>
          <w:szCs w:val="24"/>
        </w:rPr>
      </w:pPr>
    </w:p>
    <w:p w14:paraId="4891A4EE" w14:textId="7C698D38" w:rsidR="007318E2" w:rsidRDefault="007318E2">
      <w:pPr>
        <w:spacing w:after="0" w:line="240" w:lineRule="auto"/>
        <w:jc w:val="left"/>
        <w:rPr>
          <w:rFonts w:ascii="Times New Roman" w:eastAsia="Dutch801PL-Roman" w:hAnsi="Times New Roman"/>
          <w:color w:val="000000"/>
          <w:sz w:val="24"/>
          <w:szCs w:val="24"/>
        </w:rPr>
      </w:pPr>
    </w:p>
    <w:p w14:paraId="785B85DE" w14:textId="0D9BB0C3" w:rsidR="007318E2" w:rsidRDefault="007318E2">
      <w:pPr>
        <w:spacing w:after="0" w:line="240" w:lineRule="auto"/>
        <w:jc w:val="left"/>
        <w:rPr>
          <w:rFonts w:ascii="Times New Roman" w:eastAsia="Dutch801PL-Roman" w:hAnsi="Times New Roman"/>
          <w:color w:val="000000"/>
          <w:sz w:val="24"/>
          <w:szCs w:val="24"/>
        </w:rPr>
      </w:pPr>
    </w:p>
    <w:p w14:paraId="28D8EA07" w14:textId="77777777" w:rsidR="007318E2" w:rsidRDefault="007318E2">
      <w:pPr>
        <w:spacing w:after="0" w:line="240" w:lineRule="auto"/>
        <w:jc w:val="left"/>
        <w:rPr>
          <w:rFonts w:ascii="Times New Roman" w:eastAsia="Dutch801PL-Roman" w:hAnsi="Times New Roman"/>
          <w:color w:val="000000"/>
          <w:sz w:val="24"/>
          <w:szCs w:val="24"/>
        </w:rPr>
      </w:pPr>
    </w:p>
    <w:p w14:paraId="5851A867" w14:textId="77777777" w:rsidR="00967A70" w:rsidRPr="00F04CE7" w:rsidRDefault="00967A70" w:rsidP="00F04CE7">
      <w:pPr>
        <w:rPr>
          <w:rFonts w:ascii="Roboto" w:hAnsi="Roboto"/>
          <w:b/>
          <w:sz w:val="24"/>
          <w:szCs w:val="24"/>
        </w:rPr>
      </w:pPr>
      <w:r w:rsidRPr="00F04CE7">
        <w:rPr>
          <w:rFonts w:ascii="Roboto" w:hAnsi="Roboto"/>
          <w:b/>
          <w:sz w:val="24"/>
          <w:szCs w:val="24"/>
        </w:rPr>
        <w:t>Cele oceniania nauczycielskiego</w:t>
      </w:r>
    </w:p>
    <w:p w14:paraId="4FB66C3B" w14:textId="77777777" w:rsidR="00967A70" w:rsidRPr="00B20122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Bold" w:hAnsiTheme="majorHAnsi"/>
          <w:b/>
          <w:bCs/>
          <w:color w:val="000000"/>
          <w:sz w:val="24"/>
          <w:szCs w:val="24"/>
        </w:rPr>
      </w:pPr>
      <w:r w:rsidRPr="00B20122">
        <w:rPr>
          <w:rFonts w:asciiTheme="majorHAnsi" w:eastAsia="Dutch801PL-Bold" w:hAnsiTheme="majorHAnsi"/>
          <w:b/>
          <w:bCs/>
          <w:color w:val="000000"/>
          <w:sz w:val="24"/>
          <w:szCs w:val="24"/>
        </w:rPr>
        <w:t>Cel I. Informowanie</w:t>
      </w:r>
    </w:p>
    <w:p w14:paraId="2462F418" w14:textId="007BB93C" w:rsidR="00967A70" w:rsidRPr="00B20122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Roman" w:hAnsiTheme="majorHAnsi"/>
          <w:sz w:val="24"/>
          <w:szCs w:val="24"/>
        </w:rPr>
      </w:pP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Ocena nauczycielska jest przede wszystkim informacją formułowaną na potrzeby: ucznia, rodziców, nauczyciela, szkoły oraz systemu edukacji. Komunikat kierowany do ucznia musi być dla niego zrozumiały. </w:t>
      </w:r>
      <w:r w:rsidRPr="00B20122">
        <w:rPr>
          <w:rFonts w:asciiTheme="majorHAnsi" w:eastAsia="Dutch801PL-Roman" w:hAnsiTheme="majorHAnsi"/>
          <w:sz w:val="24"/>
          <w:szCs w:val="24"/>
        </w:rPr>
        <w:t>Postępy ka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dego ucznia </w:t>
      </w:r>
      <w:r w:rsidR="008B4B7E" w:rsidRPr="00B20122">
        <w:rPr>
          <w:rFonts w:asciiTheme="majorHAnsi" w:eastAsia="Dutch801PL-Roman" w:hAnsiTheme="majorHAnsi"/>
          <w:sz w:val="24"/>
          <w:szCs w:val="24"/>
        </w:rPr>
        <w:t>musz</w:t>
      </w:r>
      <w:r w:rsidR="008B4B7E">
        <w:rPr>
          <w:rFonts w:asciiTheme="majorHAnsi" w:eastAsia="Dutch801PL-Roman" w:hAnsiTheme="majorHAnsi"/>
          <w:sz w:val="24"/>
          <w:szCs w:val="24"/>
        </w:rPr>
        <w:t>ą</w:t>
      </w:r>
      <w:r w:rsidR="008B4B7E" w:rsidRPr="00B20122">
        <w:rPr>
          <w:rFonts w:asciiTheme="majorHAnsi" w:eastAsia="Dutch801PL-Roman" w:hAnsiTheme="majorHAnsi"/>
          <w:sz w:val="24"/>
          <w:szCs w:val="24"/>
        </w:rPr>
        <w:t xml:space="preserve"> </w:t>
      </w:r>
      <w:r w:rsidRPr="00B20122">
        <w:rPr>
          <w:rFonts w:asciiTheme="majorHAnsi" w:eastAsia="Dutch801PL-Roman" w:hAnsiTheme="majorHAnsi"/>
          <w:sz w:val="24"/>
          <w:szCs w:val="24"/>
        </w:rPr>
        <w:t>być na bie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ąco i w sposób jasny dokumentowane dla szkoły (m.in. na wypadek zmiany nauczyciela, zastępstw itp.) jako instytucji odpowiedzialnej za jego kształcenie. Swoje wymogi ma te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 system edukacji. W </w:t>
      </w:r>
      <w:r w:rsidR="008B4B7E">
        <w:rPr>
          <w:rFonts w:asciiTheme="majorHAnsi" w:eastAsia="Dutch801PL-Roman" w:hAnsiTheme="majorHAnsi"/>
          <w:sz w:val="24"/>
          <w:szCs w:val="24"/>
        </w:rPr>
        <w:t>prz</w:t>
      </w:r>
      <w:r w:rsidRPr="00B20122">
        <w:rPr>
          <w:rFonts w:asciiTheme="majorHAnsi" w:eastAsia="Dutch801PL-Roman" w:hAnsiTheme="majorHAnsi"/>
          <w:sz w:val="24"/>
          <w:szCs w:val="24"/>
        </w:rPr>
        <w:t>ypadku zmiany szkoły przez ucznia wa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ne jest przekazanie odpisu jego arkusza ocen.</w:t>
      </w:r>
    </w:p>
    <w:p w14:paraId="033AFC56" w14:textId="77777777" w:rsidR="00967A70" w:rsidRDefault="00967A70" w:rsidP="00967A70">
      <w:pPr>
        <w:spacing w:after="0" w:line="240" w:lineRule="auto"/>
        <w:rPr>
          <w:rFonts w:asciiTheme="majorHAnsi" w:eastAsia="Dutch801PL-Bold" w:hAnsiTheme="majorHAnsi"/>
          <w:b/>
          <w:bCs/>
          <w:sz w:val="24"/>
          <w:szCs w:val="24"/>
        </w:rPr>
      </w:pPr>
    </w:p>
    <w:p w14:paraId="08EF2AE4" w14:textId="77777777" w:rsidR="007B4F71" w:rsidRPr="00B20122" w:rsidRDefault="007B4F71" w:rsidP="00967A70">
      <w:pPr>
        <w:spacing w:after="0" w:line="240" w:lineRule="auto"/>
        <w:rPr>
          <w:rFonts w:asciiTheme="majorHAnsi" w:eastAsia="Dutch801PL-Bold" w:hAnsiTheme="majorHAnsi"/>
          <w:b/>
          <w:bCs/>
          <w:sz w:val="24"/>
          <w:szCs w:val="24"/>
        </w:rPr>
      </w:pPr>
    </w:p>
    <w:p w14:paraId="10B8C76E" w14:textId="77777777" w:rsidR="007318E2" w:rsidRDefault="007318E2">
      <w:pPr>
        <w:spacing w:after="0" w:line="240" w:lineRule="auto"/>
        <w:jc w:val="left"/>
        <w:rPr>
          <w:rFonts w:asciiTheme="majorHAnsi" w:eastAsia="Dutch801PL-Bold" w:hAnsiTheme="majorHAnsi"/>
          <w:b/>
          <w:bCs/>
          <w:sz w:val="24"/>
          <w:szCs w:val="24"/>
        </w:rPr>
      </w:pPr>
      <w:r>
        <w:rPr>
          <w:rFonts w:asciiTheme="majorHAnsi" w:eastAsia="Dutch801PL-Bold" w:hAnsiTheme="majorHAnsi"/>
          <w:b/>
          <w:bCs/>
          <w:sz w:val="24"/>
          <w:szCs w:val="24"/>
        </w:rPr>
        <w:br w:type="page"/>
      </w:r>
    </w:p>
    <w:p w14:paraId="5A4D106C" w14:textId="1EDFF4A3" w:rsidR="00967A70" w:rsidRPr="00B20122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Bold" w:hAnsiTheme="majorHAnsi"/>
          <w:b/>
          <w:bCs/>
          <w:sz w:val="24"/>
          <w:szCs w:val="24"/>
        </w:rPr>
      </w:pPr>
      <w:r w:rsidRPr="00B20122">
        <w:rPr>
          <w:rFonts w:asciiTheme="majorHAnsi" w:eastAsia="Dutch801PL-Bold" w:hAnsiTheme="majorHAnsi"/>
          <w:b/>
          <w:bCs/>
          <w:sz w:val="24"/>
          <w:szCs w:val="24"/>
        </w:rPr>
        <w:lastRenderedPageBreak/>
        <w:t>Cel II. Motywowanie</w:t>
      </w:r>
    </w:p>
    <w:p w14:paraId="597BD46B" w14:textId="3552E018" w:rsidR="00967A70" w:rsidRPr="00B20122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Roman" w:hAnsiTheme="majorHAnsi"/>
          <w:sz w:val="24"/>
          <w:szCs w:val="24"/>
        </w:rPr>
      </w:pPr>
      <w:r w:rsidRPr="00B20122">
        <w:rPr>
          <w:rFonts w:asciiTheme="majorHAnsi" w:eastAsia="Dutch801PL-Roman" w:hAnsiTheme="majorHAnsi"/>
          <w:sz w:val="24"/>
          <w:szCs w:val="24"/>
        </w:rPr>
        <w:t>Uczniowie powinni być motywowani przede wszystkim poprzez nagradzanie i wspieranie. Najbardziej skuteczna jest motywacja pozytywna i ona powinna dominować. Warto wykorzystywać wszelkie pomysły</w:t>
      </w:r>
      <w:r w:rsidR="008B4B7E">
        <w:rPr>
          <w:rFonts w:asciiTheme="majorHAnsi" w:eastAsia="Dutch801PL-Roman" w:hAnsiTheme="majorHAnsi"/>
          <w:sz w:val="24"/>
          <w:szCs w:val="24"/>
        </w:rPr>
        <w:t xml:space="preserve"> na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 </w:t>
      </w:r>
      <w:r w:rsidR="008B4B7E" w:rsidRPr="00B20122">
        <w:rPr>
          <w:rFonts w:asciiTheme="majorHAnsi" w:eastAsia="Dutch801PL-Roman" w:hAnsiTheme="majorHAnsi"/>
          <w:sz w:val="24"/>
          <w:szCs w:val="24"/>
        </w:rPr>
        <w:t>zachęc</w:t>
      </w:r>
      <w:r w:rsidR="008B4B7E">
        <w:rPr>
          <w:rFonts w:asciiTheme="majorHAnsi" w:eastAsia="Dutch801PL-Roman" w:hAnsiTheme="majorHAnsi"/>
          <w:sz w:val="24"/>
          <w:szCs w:val="24"/>
        </w:rPr>
        <w:t>enie</w:t>
      </w:r>
      <w:r w:rsidR="008B4B7E" w:rsidRPr="00B20122">
        <w:rPr>
          <w:rFonts w:asciiTheme="majorHAnsi" w:eastAsia="Dutch801PL-Roman" w:hAnsiTheme="majorHAnsi"/>
          <w:sz w:val="24"/>
          <w:szCs w:val="24"/>
        </w:rPr>
        <w:t xml:space="preserve"> </w:t>
      </w:r>
      <w:r w:rsidRPr="00B20122">
        <w:rPr>
          <w:rFonts w:asciiTheme="majorHAnsi" w:eastAsia="Dutch801PL-Roman" w:hAnsiTheme="majorHAnsi"/>
          <w:sz w:val="24"/>
          <w:szCs w:val="24"/>
        </w:rPr>
        <w:t>uczniów do nauki. Trzeba mieć te</w:t>
      </w:r>
      <w:r w:rsidRPr="00B20122">
        <w:rPr>
          <w:rFonts w:asciiTheme="majorHAnsi" w:eastAsia="MS Mincho" w:hAnsiTheme="majorHAnsi"/>
          <w:sz w:val="24"/>
          <w:szCs w:val="24"/>
        </w:rPr>
        <w:t xml:space="preserve">ż 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świadomość, 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e poza jasnymi i precyzyjnymi kryteriami na odbiór oceny mają tak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e wpływ jej formy niewerbalne i symboliczne. Sam komunikat słowny, w zale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ności od tonu głosu, spojrzenia i gestu nauczyciela, mo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e być przez ucznia bardzo ró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nie odebrany. Nauczyciel musi zwracać uwagę na indywidualną wra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liwość uczniów, na ostrzejszy ton czy gest. Uczeń częściej bowiem odbiera nauczyciela poprzez gesty ni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 słowa i przekazywane uczniom komunikaty mogą czasem </w:t>
      </w:r>
      <w:r w:rsidR="008A736A">
        <w:rPr>
          <w:rFonts w:asciiTheme="majorHAnsi" w:eastAsia="Dutch801PL-Roman" w:hAnsiTheme="majorHAnsi"/>
          <w:sz w:val="24"/>
          <w:szCs w:val="24"/>
        </w:rPr>
        <w:t>mie</w:t>
      </w:r>
      <w:r w:rsidR="008A736A" w:rsidRPr="00B20122">
        <w:rPr>
          <w:rFonts w:asciiTheme="majorHAnsi" w:eastAsia="Dutch801PL-Roman" w:hAnsiTheme="majorHAnsi"/>
          <w:sz w:val="24"/>
          <w:szCs w:val="24"/>
        </w:rPr>
        <w:t xml:space="preserve">ć </w:t>
      </w:r>
      <w:r w:rsidRPr="00B20122">
        <w:rPr>
          <w:rFonts w:asciiTheme="majorHAnsi" w:eastAsia="Dutch801PL-Roman" w:hAnsiTheme="majorHAnsi"/>
          <w:sz w:val="24"/>
          <w:szCs w:val="24"/>
        </w:rPr>
        <w:t>skutki odwrotne od zamierzonych.</w:t>
      </w:r>
    </w:p>
    <w:p w14:paraId="7E90EB94" w14:textId="77777777" w:rsidR="00967A70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Bold" w:hAnsiTheme="majorHAnsi"/>
          <w:b/>
          <w:bCs/>
          <w:sz w:val="24"/>
          <w:szCs w:val="24"/>
        </w:rPr>
      </w:pPr>
    </w:p>
    <w:p w14:paraId="18AA7D63" w14:textId="77777777" w:rsidR="007B4F71" w:rsidRPr="00B20122" w:rsidRDefault="007B4F71" w:rsidP="00967A70">
      <w:pPr>
        <w:autoSpaceDE w:val="0"/>
        <w:autoSpaceDN w:val="0"/>
        <w:adjustRightInd w:val="0"/>
        <w:spacing w:after="0"/>
        <w:rPr>
          <w:rFonts w:asciiTheme="majorHAnsi" w:eastAsia="Dutch801PL-Bold" w:hAnsiTheme="majorHAnsi"/>
          <w:b/>
          <w:bCs/>
          <w:sz w:val="24"/>
          <w:szCs w:val="24"/>
        </w:rPr>
      </w:pPr>
    </w:p>
    <w:p w14:paraId="5F98F2BD" w14:textId="77777777" w:rsidR="00967A70" w:rsidRPr="00B20122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Bold" w:hAnsiTheme="majorHAnsi"/>
          <w:b/>
          <w:bCs/>
          <w:sz w:val="24"/>
          <w:szCs w:val="24"/>
        </w:rPr>
      </w:pPr>
      <w:r w:rsidRPr="00B20122">
        <w:rPr>
          <w:rFonts w:asciiTheme="majorHAnsi" w:eastAsia="Dutch801PL-Bold" w:hAnsiTheme="majorHAnsi"/>
          <w:b/>
          <w:bCs/>
          <w:sz w:val="24"/>
          <w:szCs w:val="24"/>
        </w:rPr>
        <w:t>Cel III. Diagnozowanie specjalnych potrzeb edukacyjnych</w:t>
      </w:r>
    </w:p>
    <w:p w14:paraId="09A52A35" w14:textId="673D1BB5" w:rsidR="00967A70" w:rsidRPr="00B20122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Roman" w:hAnsiTheme="majorHAnsi"/>
          <w:sz w:val="24"/>
          <w:szCs w:val="24"/>
        </w:rPr>
      </w:pPr>
      <w:r w:rsidRPr="00B20122">
        <w:rPr>
          <w:rFonts w:asciiTheme="majorHAnsi" w:eastAsia="Dutch801PL-Roman" w:hAnsiTheme="majorHAnsi"/>
          <w:sz w:val="24"/>
          <w:szCs w:val="24"/>
        </w:rPr>
        <w:t>W ka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dej szkole bardzo wa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n</w:t>
      </w:r>
      <w:r w:rsidR="008A736A">
        <w:rPr>
          <w:rFonts w:asciiTheme="majorHAnsi" w:eastAsia="Dutch801PL-Roman" w:hAnsiTheme="majorHAnsi"/>
          <w:sz w:val="24"/>
          <w:szCs w:val="24"/>
        </w:rPr>
        <w:t>e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 jest wyłowienie uczniów o specjalnych potrzebach edukacyjnych (n</w:t>
      </w:r>
      <w:r w:rsidR="008A736A">
        <w:rPr>
          <w:rFonts w:asciiTheme="majorHAnsi" w:eastAsia="Dutch801PL-Roman" w:hAnsiTheme="majorHAnsi"/>
          <w:sz w:val="24"/>
          <w:szCs w:val="24"/>
        </w:rPr>
        <w:t>p.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 z dysleksją, dysgrafią, wadami wymowy). Im wcześniej zostanie to </w:t>
      </w:r>
      <w:r w:rsidR="008A736A">
        <w:rPr>
          <w:rFonts w:asciiTheme="majorHAnsi" w:eastAsia="Dutch801PL-Roman" w:hAnsiTheme="majorHAnsi"/>
          <w:sz w:val="24"/>
          <w:szCs w:val="24"/>
        </w:rPr>
        <w:t>wy</w:t>
      </w:r>
      <w:r w:rsidR="008A736A" w:rsidRPr="00B20122">
        <w:rPr>
          <w:rFonts w:asciiTheme="majorHAnsi" w:eastAsia="Dutch801PL-Roman" w:hAnsiTheme="majorHAnsi"/>
          <w:sz w:val="24"/>
          <w:szCs w:val="24"/>
        </w:rPr>
        <w:t>chwycone</w:t>
      </w:r>
      <w:r w:rsidRPr="00B20122">
        <w:rPr>
          <w:rFonts w:asciiTheme="majorHAnsi" w:eastAsia="Dutch801PL-Roman" w:hAnsiTheme="majorHAnsi"/>
          <w:sz w:val="24"/>
          <w:szCs w:val="24"/>
        </w:rPr>
        <w:t>, tym lepiej dla ich mo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liwości rozwojowych. Trzeba pamiętać, 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e rozpoczęcie terapii ma sens nawet wobec uczniów szkoły ponadpodstawowej, </w:t>
      </w:r>
      <w:r w:rsidR="008A736A">
        <w:rPr>
          <w:rFonts w:asciiTheme="majorHAnsi" w:eastAsia="Dutch801PL-Roman" w:hAnsiTheme="majorHAnsi"/>
          <w:sz w:val="24"/>
          <w:szCs w:val="24"/>
        </w:rPr>
        <w:t>np.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 z dysgrafią, u których wcześniej ten problem zaniedbano.</w:t>
      </w:r>
    </w:p>
    <w:p w14:paraId="2050FC29" w14:textId="6B020C3C" w:rsidR="00967A70" w:rsidRPr="00B20122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Roman" w:hAnsiTheme="majorHAnsi"/>
          <w:sz w:val="24"/>
          <w:szCs w:val="24"/>
        </w:rPr>
      </w:pPr>
      <w:r w:rsidRPr="00B20122">
        <w:rPr>
          <w:rFonts w:asciiTheme="majorHAnsi" w:eastAsia="Dutch801PL-Roman" w:hAnsiTheme="majorHAnsi"/>
          <w:sz w:val="24"/>
          <w:szCs w:val="24"/>
        </w:rPr>
        <w:t>Wa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nym aspektem pracy w szkole ponadpodstawowej jest rozpoznanie potrzeb związanych z uzdolnieniami i dą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eniami uczniów. </w:t>
      </w:r>
      <w:r w:rsidR="009F18C4">
        <w:rPr>
          <w:rFonts w:asciiTheme="majorHAnsi" w:eastAsia="Dutch801PL-Roman" w:hAnsiTheme="majorHAnsi"/>
          <w:sz w:val="24"/>
          <w:szCs w:val="24"/>
        </w:rPr>
        <w:br/>
      </w:r>
      <w:r w:rsidRPr="00B20122">
        <w:rPr>
          <w:rFonts w:asciiTheme="majorHAnsi" w:eastAsia="Dutch801PL-Roman" w:hAnsiTheme="majorHAnsi"/>
          <w:sz w:val="24"/>
          <w:szCs w:val="24"/>
        </w:rPr>
        <w:t>Uczniowie przygotowujący się do olimpiad przedmiotowych zasługują na zajęcia dodatkowe pomagające im rozwinąć się w wybranym kierunku. Bardzo wa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ne jest traktowanie ucznia wybitnie zdolnego i </w:t>
      </w:r>
      <w:r w:rsidR="008A736A">
        <w:rPr>
          <w:rFonts w:asciiTheme="majorHAnsi" w:eastAsia="Dutch801PL-Roman" w:hAnsiTheme="majorHAnsi"/>
          <w:sz w:val="24"/>
          <w:szCs w:val="24"/>
        </w:rPr>
        <w:t>ponad</w:t>
      </w:r>
      <w:r w:rsidRPr="00B20122">
        <w:rPr>
          <w:rFonts w:asciiTheme="majorHAnsi" w:eastAsia="Dutch801PL-Roman" w:hAnsiTheme="majorHAnsi"/>
          <w:sz w:val="24"/>
          <w:szCs w:val="24"/>
        </w:rPr>
        <w:t>przeciętne</w:t>
      </w:r>
      <w:r w:rsidR="008A736A">
        <w:rPr>
          <w:rFonts w:asciiTheme="majorHAnsi" w:eastAsia="Dutch801PL-Roman" w:hAnsiTheme="majorHAnsi"/>
          <w:sz w:val="24"/>
          <w:szCs w:val="24"/>
        </w:rPr>
        <w:t>go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 jako jednostki o specjalnych potrzebach edukacyjnych.</w:t>
      </w:r>
    </w:p>
    <w:p w14:paraId="5DE6809E" w14:textId="286719D3" w:rsidR="00967A70" w:rsidRPr="00B20122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Roman" w:hAnsiTheme="majorHAnsi"/>
          <w:sz w:val="24"/>
          <w:szCs w:val="24"/>
        </w:rPr>
      </w:pPr>
      <w:r w:rsidRPr="00B20122">
        <w:rPr>
          <w:rFonts w:asciiTheme="majorHAnsi" w:eastAsia="Dutch801PL-Roman" w:hAnsiTheme="majorHAnsi"/>
          <w:sz w:val="24"/>
          <w:szCs w:val="24"/>
        </w:rPr>
        <w:t>Ka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dy nauczyciel w ramach swojej pracy jest w stanie i powinien poświęcać uwagę zarówno uczniom mającym trudności, jak i ponadprzeciętnie uzdolnionym. Dla jednych i drugich mo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na przygotowywać ćwiczenia dodatkowe wychodzące naprzeciw ich potrzebom. Diagnozowanie tych potrzeb mo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e odbywa</w:t>
      </w:r>
      <w:r w:rsidR="008E4EBB">
        <w:rPr>
          <w:rFonts w:asciiTheme="majorHAnsi" w:eastAsia="Dutch801PL-Roman" w:hAnsiTheme="majorHAnsi"/>
          <w:sz w:val="24"/>
          <w:szCs w:val="24"/>
        </w:rPr>
        <w:t>ć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 się tak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e </w:t>
      </w:r>
      <w:r w:rsidR="008E4EBB">
        <w:rPr>
          <w:rFonts w:asciiTheme="majorHAnsi" w:eastAsia="Dutch801PL-Roman" w:hAnsiTheme="majorHAnsi"/>
          <w:sz w:val="24"/>
          <w:szCs w:val="24"/>
        </w:rPr>
        <w:t>dzięki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 sprawdzian</w:t>
      </w:r>
      <w:r w:rsidR="008E4EBB">
        <w:rPr>
          <w:rFonts w:asciiTheme="majorHAnsi" w:eastAsia="Dutch801PL-Roman" w:hAnsiTheme="majorHAnsi"/>
          <w:sz w:val="24"/>
          <w:szCs w:val="24"/>
        </w:rPr>
        <w:t>om</w:t>
      </w:r>
      <w:r w:rsidRPr="00B20122">
        <w:rPr>
          <w:rFonts w:asciiTheme="majorHAnsi" w:eastAsia="Dutch801PL-Roman" w:hAnsiTheme="majorHAnsi"/>
          <w:sz w:val="24"/>
          <w:szCs w:val="24"/>
        </w:rPr>
        <w:t>.</w:t>
      </w:r>
    </w:p>
    <w:p w14:paraId="6EE1116D" w14:textId="54A808F2" w:rsidR="00967A70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Bold" w:hAnsiTheme="majorHAnsi"/>
          <w:b/>
          <w:bCs/>
          <w:sz w:val="24"/>
          <w:szCs w:val="24"/>
        </w:rPr>
      </w:pPr>
    </w:p>
    <w:p w14:paraId="4D6C08C0" w14:textId="5CFF5FAD" w:rsidR="007318E2" w:rsidRDefault="007318E2" w:rsidP="00967A70">
      <w:pPr>
        <w:autoSpaceDE w:val="0"/>
        <w:autoSpaceDN w:val="0"/>
        <w:adjustRightInd w:val="0"/>
        <w:spacing w:after="0"/>
        <w:rPr>
          <w:rFonts w:asciiTheme="majorHAnsi" w:eastAsia="Dutch801PL-Bold" w:hAnsiTheme="majorHAnsi"/>
          <w:b/>
          <w:bCs/>
          <w:sz w:val="24"/>
          <w:szCs w:val="24"/>
        </w:rPr>
      </w:pPr>
    </w:p>
    <w:p w14:paraId="33C6860D" w14:textId="77777777" w:rsidR="00967A70" w:rsidRPr="00B20122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Bold" w:hAnsiTheme="majorHAnsi"/>
          <w:b/>
          <w:bCs/>
          <w:sz w:val="24"/>
          <w:szCs w:val="24"/>
        </w:rPr>
      </w:pPr>
      <w:r w:rsidRPr="00B20122">
        <w:rPr>
          <w:rFonts w:asciiTheme="majorHAnsi" w:eastAsia="Dutch801PL-Bold" w:hAnsiTheme="majorHAnsi"/>
          <w:b/>
          <w:bCs/>
          <w:sz w:val="24"/>
          <w:szCs w:val="24"/>
        </w:rPr>
        <w:t>Cel IV. Przygotowanie do sytuacji egzaminacyjnej</w:t>
      </w:r>
    </w:p>
    <w:p w14:paraId="6211631B" w14:textId="2CFAD92D" w:rsidR="00967A70" w:rsidRPr="00B20122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Roman" w:hAnsiTheme="majorHAnsi"/>
          <w:sz w:val="24"/>
          <w:szCs w:val="24"/>
        </w:rPr>
      </w:pPr>
      <w:r w:rsidRPr="00B20122">
        <w:rPr>
          <w:rFonts w:asciiTheme="majorHAnsi" w:eastAsia="Dutch801PL-Roman" w:hAnsiTheme="majorHAnsi"/>
          <w:sz w:val="24"/>
          <w:szCs w:val="24"/>
        </w:rPr>
        <w:t>Do najwa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niejszego, z punktu widzenia ucznia, oceniania dochodzi w trakcie sytuacji egzaminacyjnej. Obecnie, po zakończeniu ka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dego rodzaju szkoły, czeka ucznia egzamin. Dlatego warto w czasie trwania nauki organizować sytuacje zbli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one do egzaminacyjnej, aby oswoić uczniów z tym, co ich czeka. Oczywiście w wypadku przedmiotów </w:t>
      </w:r>
      <w:r w:rsidR="00233C1E" w:rsidRPr="00B20122">
        <w:rPr>
          <w:rFonts w:asciiTheme="majorHAnsi" w:eastAsia="Dutch801PL-Roman" w:hAnsiTheme="majorHAnsi"/>
          <w:sz w:val="24"/>
          <w:szCs w:val="24"/>
        </w:rPr>
        <w:t>nie</w:t>
      </w:r>
      <w:r w:rsidR="00233C1E">
        <w:rPr>
          <w:rFonts w:asciiTheme="majorHAnsi" w:eastAsia="Dutch801PL-Roman" w:hAnsiTheme="majorHAnsi"/>
          <w:sz w:val="24"/>
          <w:szCs w:val="24"/>
        </w:rPr>
        <w:t>sprawdzanych</w:t>
      </w:r>
      <w:r w:rsidR="00233C1E" w:rsidRPr="00B20122">
        <w:rPr>
          <w:rFonts w:asciiTheme="majorHAnsi" w:eastAsia="Dutch801PL-Roman" w:hAnsiTheme="majorHAnsi"/>
          <w:sz w:val="24"/>
          <w:szCs w:val="24"/>
        </w:rPr>
        <w:t xml:space="preserve"> </w:t>
      </w:r>
      <w:r w:rsidRPr="00B20122">
        <w:rPr>
          <w:rFonts w:asciiTheme="majorHAnsi" w:eastAsia="Dutch801PL-Roman" w:hAnsiTheme="majorHAnsi"/>
          <w:sz w:val="24"/>
          <w:szCs w:val="24"/>
        </w:rPr>
        <w:t>na egzaminach nie jest to konieczne, a je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eli ju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 tak się dzieje, ma </w:t>
      </w:r>
      <w:r w:rsidR="00D372CD">
        <w:rPr>
          <w:rFonts w:asciiTheme="majorHAnsi" w:eastAsia="Dutch801PL-Roman" w:hAnsiTheme="majorHAnsi"/>
          <w:sz w:val="24"/>
          <w:szCs w:val="24"/>
        </w:rPr>
        <w:t xml:space="preserve">to 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mniejszy wpływ na ocenianie nauczycielskie. Przedmioty, z których wiadomości są przydatne na egzaminach, na ogół </w:t>
      </w:r>
      <w:r w:rsidR="00D372CD" w:rsidRPr="00B20122">
        <w:rPr>
          <w:rFonts w:asciiTheme="majorHAnsi" w:eastAsia="Dutch801PL-Roman" w:hAnsiTheme="majorHAnsi"/>
          <w:sz w:val="24"/>
          <w:szCs w:val="24"/>
        </w:rPr>
        <w:t xml:space="preserve">uznawane są </w:t>
      </w:r>
      <w:r w:rsidRPr="00B20122">
        <w:rPr>
          <w:rFonts w:asciiTheme="majorHAnsi" w:eastAsia="Dutch801PL-Roman" w:hAnsiTheme="majorHAnsi"/>
          <w:sz w:val="24"/>
          <w:szCs w:val="24"/>
        </w:rPr>
        <w:t>w szkole za wa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niejsze. Jeśli grupa uczniów przygotowuje się do egzaminu z jakiegoś przedmiotu, praca nauczyciela,</w:t>
      </w:r>
      <w:r w:rsidR="001B6CC0">
        <w:rPr>
          <w:rFonts w:asciiTheme="majorHAnsi" w:eastAsia="Dutch801PL-Roman" w:hAnsiTheme="majorHAnsi"/>
          <w:sz w:val="24"/>
          <w:szCs w:val="24"/>
        </w:rPr>
        <w:t xml:space="preserve"> </w:t>
      </w:r>
      <w:r w:rsidRPr="00B20122">
        <w:rPr>
          <w:rFonts w:asciiTheme="majorHAnsi" w:eastAsia="Dutch801PL-Roman" w:hAnsiTheme="majorHAnsi"/>
          <w:sz w:val="24"/>
          <w:szCs w:val="24"/>
        </w:rPr>
        <w:t>w</w:t>
      </w:r>
      <w:r w:rsidR="001B6CC0">
        <w:rPr>
          <w:rFonts w:asciiTheme="majorHAnsi" w:eastAsia="Dutch801PL-Roman" w:hAnsiTheme="majorHAnsi"/>
          <w:sz w:val="24"/>
          <w:szCs w:val="24"/>
        </w:rPr>
        <w:t> 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miarę </w:t>
      </w:r>
      <w:r w:rsidRPr="00B20122">
        <w:rPr>
          <w:rFonts w:asciiTheme="majorHAnsi" w:eastAsia="Dutch801PL-Roman" w:hAnsiTheme="majorHAnsi"/>
          <w:sz w:val="24"/>
          <w:szCs w:val="24"/>
        </w:rPr>
        <w:lastRenderedPageBreak/>
        <w:t>jak egzamin się zbli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a, powinna się coraz bardziej na nim koncentrować. Jest to zupełnie naturalne, jeśli szkoła i nauczyciele wychodzą z zało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enia, 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e ich celem jest pomóc uczniom w pokonywaniu kolejnych progów edukacji oraz zapewnienie ka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demu szansy jak najlepszego dalszego rozwoju. Dobrze zdane egzaminy dają bowiem mo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liwość wyboru uczelni, na której uczeń chciałby kontynuować naukę, a wymarzony przez ucznia kierunek studiów to szansa na satysfakcjonujący zawód i pracę w przyszłości.</w:t>
      </w:r>
    </w:p>
    <w:p w14:paraId="50140076" w14:textId="77777777" w:rsidR="00967A70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Bold" w:hAnsiTheme="majorHAnsi"/>
          <w:b/>
          <w:bCs/>
          <w:sz w:val="24"/>
          <w:szCs w:val="24"/>
        </w:rPr>
      </w:pPr>
    </w:p>
    <w:p w14:paraId="2A62A029" w14:textId="77777777" w:rsidR="007B4F71" w:rsidRPr="00B20122" w:rsidRDefault="007B4F71" w:rsidP="00967A70">
      <w:pPr>
        <w:autoSpaceDE w:val="0"/>
        <w:autoSpaceDN w:val="0"/>
        <w:adjustRightInd w:val="0"/>
        <w:spacing w:after="0"/>
        <w:rPr>
          <w:rFonts w:asciiTheme="majorHAnsi" w:eastAsia="Dutch801PL-Bold" w:hAnsiTheme="majorHAnsi"/>
          <w:b/>
          <w:bCs/>
          <w:sz w:val="24"/>
          <w:szCs w:val="24"/>
        </w:rPr>
      </w:pPr>
    </w:p>
    <w:p w14:paraId="24A710F3" w14:textId="77777777" w:rsidR="00967A70" w:rsidRPr="00B20122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Bold" w:hAnsiTheme="majorHAnsi"/>
          <w:b/>
          <w:bCs/>
          <w:sz w:val="24"/>
          <w:szCs w:val="24"/>
        </w:rPr>
      </w:pPr>
      <w:r w:rsidRPr="00B20122">
        <w:rPr>
          <w:rFonts w:asciiTheme="majorHAnsi" w:eastAsia="Dutch801PL-Bold" w:hAnsiTheme="majorHAnsi"/>
          <w:b/>
          <w:bCs/>
          <w:sz w:val="24"/>
          <w:szCs w:val="24"/>
        </w:rPr>
        <w:t>Cel V. Wdrażanie do realnej samooceny</w:t>
      </w:r>
    </w:p>
    <w:p w14:paraId="3841FBC4" w14:textId="3DBB56AC" w:rsidR="00967A70" w:rsidRPr="00B20122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Roman" w:hAnsiTheme="majorHAnsi"/>
          <w:sz w:val="24"/>
          <w:szCs w:val="24"/>
        </w:rPr>
      </w:pPr>
      <w:r w:rsidRPr="00B20122">
        <w:rPr>
          <w:rFonts w:asciiTheme="majorHAnsi" w:eastAsia="Dutch801PL-Roman" w:hAnsiTheme="majorHAnsi"/>
          <w:sz w:val="24"/>
          <w:szCs w:val="24"/>
        </w:rPr>
        <w:t>Z punktu widzenia przyjętej koncepcji edukacyjnej najwa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niejsze wydaje się kształtowanie uczniowskiej umiejętności samooceny. Wa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ne jest równie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 wykształcenie u uczniów systematyczności, odpowiedzialności i samokontroli. Wymagania szkoły powinny być tak określone, by uczeń wiedział, 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e tego właśnie się od niego oczekuje. Jednak najwy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szym stopniem dojr</w:t>
      </w:r>
      <w:r w:rsidR="009F18C4">
        <w:rPr>
          <w:rFonts w:asciiTheme="majorHAnsi" w:eastAsia="Dutch801PL-Roman" w:hAnsiTheme="majorHAnsi"/>
          <w:sz w:val="24"/>
          <w:szCs w:val="24"/>
        </w:rPr>
        <w:t>załości emocjonalnej ucznia – z </w:t>
      </w:r>
      <w:r w:rsidRPr="00B20122">
        <w:rPr>
          <w:rFonts w:asciiTheme="majorHAnsi" w:eastAsia="Dutch801PL-Roman" w:hAnsiTheme="majorHAnsi"/>
          <w:sz w:val="24"/>
          <w:szCs w:val="24"/>
        </w:rPr>
        <w:t>punktu widzenia szkolnego procesu oceniania – jest umiejętność samooceny: świadomość własnych mo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liwości i prognoza ich rozwoju. Ocenianiu mo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liwości i predyspozycji ucznia słu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ą wszelkie działania niesformalizowane, takie jak rozmowy z pedagogiem szkolnym, </w:t>
      </w:r>
      <w:r w:rsidR="000E37A9">
        <w:rPr>
          <w:rFonts w:asciiTheme="majorHAnsi" w:eastAsia="Dutch801PL-Roman" w:hAnsiTheme="majorHAnsi"/>
          <w:sz w:val="24"/>
          <w:szCs w:val="24"/>
        </w:rPr>
        <w:t>wychowawcą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 klasy i pozostałymi nauczycielami. Szkolny system oceniania powinien słu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yć wdra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aniu </w:t>
      </w:r>
      <w:r w:rsidR="009F18C4">
        <w:rPr>
          <w:rFonts w:asciiTheme="majorHAnsi" w:eastAsia="Dutch801PL-Roman" w:hAnsiTheme="majorHAnsi"/>
          <w:sz w:val="24"/>
          <w:szCs w:val="24"/>
        </w:rPr>
        <w:t>uczniów do realnej samooceny. O </w:t>
      </w:r>
      <w:r w:rsidRPr="00B20122">
        <w:rPr>
          <w:rFonts w:asciiTheme="majorHAnsi" w:eastAsia="Dutch801PL-Roman" w:hAnsiTheme="majorHAnsi"/>
          <w:sz w:val="24"/>
          <w:szCs w:val="24"/>
        </w:rPr>
        <w:t>ostatecznym osiągnięciu tego celu świadcz</w:t>
      </w:r>
      <w:r w:rsidR="00A12B8A">
        <w:rPr>
          <w:rFonts w:asciiTheme="majorHAnsi" w:eastAsia="Dutch801PL-Roman" w:hAnsiTheme="majorHAnsi"/>
          <w:sz w:val="24"/>
          <w:szCs w:val="24"/>
        </w:rPr>
        <w:t>ą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 trafny, zgodny z mo</w:t>
      </w:r>
      <w:r w:rsidRPr="00B20122">
        <w:rPr>
          <w:rFonts w:asciiTheme="majorHAnsi" w:eastAsia="MS Mincho" w:hAnsiTheme="majorHAnsi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sz w:val="24"/>
          <w:szCs w:val="24"/>
        </w:rPr>
        <w:t>liwościami i zainteresowaniami wybór przedmiotów maturalnych oraz samodzielne, odpowiedzialne i skuteczne przygotowywanie się ucznia do egzaminów.</w:t>
      </w:r>
    </w:p>
    <w:p w14:paraId="56645E9A" w14:textId="77777777" w:rsidR="00967A70" w:rsidRDefault="00967A70" w:rsidP="00967A70">
      <w:pPr>
        <w:autoSpaceDE w:val="0"/>
        <w:autoSpaceDN w:val="0"/>
        <w:adjustRightInd w:val="0"/>
        <w:spacing w:after="0"/>
        <w:rPr>
          <w:rFonts w:asciiTheme="majorHAnsi" w:eastAsia="Dutch801PL-Roman" w:hAnsiTheme="majorHAnsi"/>
          <w:sz w:val="24"/>
          <w:szCs w:val="24"/>
        </w:rPr>
      </w:pPr>
    </w:p>
    <w:p w14:paraId="638E0FF6" w14:textId="77777777" w:rsidR="000858B7" w:rsidRDefault="000858B7" w:rsidP="00967A70">
      <w:pPr>
        <w:autoSpaceDE w:val="0"/>
        <w:autoSpaceDN w:val="0"/>
        <w:adjustRightInd w:val="0"/>
        <w:spacing w:after="0"/>
        <w:rPr>
          <w:rFonts w:asciiTheme="majorHAnsi" w:eastAsia="Dutch801PL-Roman" w:hAnsiTheme="majorHAnsi"/>
          <w:sz w:val="24"/>
          <w:szCs w:val="24"/>
        </w:rPr>
      </w:pPr>
    </w:p>
    <w:p w14:paraId="5C073E49" w14:textId="77777777" w:rsidR="000858B7" w:rsidRPr="00B20122" w:rsidRDefault="000858B7" w:rsidP="00967A70">
      <w:pPr>
        <w:autoSpaceDE w:val="0"/>
        <w:autoSpaceDN w:val="0"/>
        <w:adjustRightInd w:val="0"/>
        <w:spacing w:after="0"/>
        <w:rPr>
          <w:rFonts w:asciiTheme="majorHAnsi" w:eastAsia="Dutch801PL-Roman" w:hAnsiTheme="majorHAnsi"/>
          <w:sz w:val="24"/>
          <w:szCs w:val="24"/>
        </w:rPr>
      </w:pPr>
    </w:p>
    <w:p w14:paraId="1CED6245" w14:textId="77777777" w:rsidR="007B4F71" w:rsidRDefault="007B4F71" w:rsidP="00F04CE7">
      <w:pPr>
        <w:rPr>
          <w:rFonts w:ascii="Roboto" w:hAnsi="Roboto"/>
          <w:b/>
          <w:sz w:val="24"/>
          <w:szCs w:val="24"/>
        </w:rPr>
      </w:pPr>
    </w:p>
    <w:p w14:paraId="59DFAC2F" w14:textId="77777777" w:rsidR="00967A70" w:rsidRPr="00F04CE7" w:rsidRDefault="00967A70" w:rsidP="00F04CE7">
      <w:pPr>
        <w:rPr>
          <w:rFonts w:ascii="Roboto" w:hAnsi="Roboto"/>
          <w:b/>
          <w:sz w:val="24"/>
          <w:szCs w:val="24"/>
        </w:rPr>
      </w:pPr>
      <w:r w:rsidRPr="00F04CE7">
        <w:rPr>
          <w:rFonts w:ascii="Roboto" w:hAnsi="Roboto"/>
          <w:b/>
          <w:sz w:val="24"/>
          <w:szCs w:val="24"/>
        </w:rPr>
        <w:t>Propozycja systemu nauczycielskiego oceniania za pomocą stopni</w:t>
      </w:r>
    </w:p>
    <w:p w14:paraId="74DD6CF9" w14:textId="77777777" w:rsidR="00967A70" w:rsidRPr="00B20122" w:rsidRDefault="00967A70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rPr>
          <w:rFonts w:asciiTheme="majorHAnsi" w:eastAsia="Dutch801PL-Roman" w:hAnsiTheme="majorHAnsi"/>
          <w:color w:val="000000"/>
          <w:sz w:val="24"/>
          <w:szCs w:val="24"/>
        </w:rPr>
      </w:pP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Obowiązująca skala ocen: od 1 do 6.</w:t>
      </w:r>
    </w:p>
    <w:p w14:paraId="6DAA8DDB" w14:textId="539E024E" w:rsidR="00967A70" w:rsidRPr="00B20122" w:rsidRDefault="00967A70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rPr>
          <w:rFonts w:asciiTheme="majorHAnsi" w:eastAsia="Dutch801PL-Roman" w:hAnsiTheme="majorHAnsi"/>
          <w:color w:val="000000"/>
          <w:sz w:val="24"/>
          <w:szCs w:val="24"/>
        </w:rPr>
      </w:pP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Ocenie stopnia</w:t>
      </w:r>
      <w:r w:rsidR="00DE3E7F">
        <w:rPr>
          <w:rFonts w:asciiTheme="majorHAnsi" w:eastAsia="Dutch801PL-Roman" w:hAnsiTheme="majorHAnsi"/>
          <w:color w:val="000000"/>
          <w:sz w:val="24"/>
          <w:szCs w:val="24"/>
        </w:rPr>
        <w:t>mi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 od 1 do 6 podlegają:</w:t>
      </w:r>
    </w:p>
    <w:p w14:paraId="4310FF12" w14:textId="2264FF9F" w:rsidR="00967A70" w:rsidRPr="00B20122" w:rsidRDefault="00967A70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Theme="majorHAnsi" w:eastAsia="Dutch801PL-Roman" w:hAnsiTheme="majorHAnsi"/>
          <w:color w:val="000000"/>
          <w:sz w:val="24"/>
          <w:szCs w:val="24"/>
        </w:rPr>
      </w:pP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krótkie sprawdziany – mogą być niezapowiedziane, z 2–3 ostatnich tematów, 6–8 sprawdzianów w trakcie </w:t>
      </w:r>
      <w:r w:rsidR="000E37A9">
        <w:rPr>
          <w:rFonts w:asciiTheme="majorHAnsi" w:eastAsia="Dutch801PL-Roman" w:hAnsiTheme="majorHAnsi"/>
          <w:color w:val="000000"/>
          <w:sz w:val="24"/>
          <w:szCs w:val="24"/>
        </w:rPr>
        <w:t>półrocza</w:t>
      </w:r>
      <w:r w:rsidR="00DE3E7F">
        <w:rPr>
          <w:rFonts w:asciiTheme="majorHAnsi" w:eastAsia="Dutch801PL-Roman" w:hAnsiTheme="majorHAnsi"/>
          <w:color w:val="000000"/>
          <w:sz w:val="24"/>
          <w:szCs w:val="24"/>
        </w:rPr>
        <w:t>;</w:t>
      </w:r>
    </w:p>
    <w:p w14:paraId="7E1640C2" w14:textId="3A49C5EA" w:rsidR="00A12B8A" w:rsidRDefault="00967A70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Theme="majorHAnsi" w:eastAsia="Dutch801PL-Roman" w:hAnsiTheme="majorHAnsi"/>
          <w:color w:val="000000"/>
          <w:sz w:val="24"/>
          <w:szCs w:val="24"/>
        </w:rPr>
      </w:pP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prace klasowe – zapowiedziane, 2–3 prace w </w:t>
      </w:r>
      <w:r w:rsidR="000E37A9">
        <w:rPr>
          <w:rFonts w:asciiTheme="majorHAnsi" w:eastAsia="Dutch801PL-Roman" w:hAnsiTheme="majorHAnsi"/>
          <w:color w:val="000000"/>
          <w:sz w:val="24"/>
          <w:szCs w:val="24"/>
        </w:rPr>
        <w:t>półroczu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; </w:t>
      </w:r>
      <w:r w:rsidR="00DE3E7F" w:rsidRPr="00B20122">
        <w:rPr>
          <w:rFonts w:asciiTheme="majorHAnsi" w:eastAsia="Dutch801PL-Roman" w:hAnsiTheme="majorHAnsi"/>
          <w:color w:val="000000"/>
          <w:sz w:val="24"/>
          <w:szCs w:val="24"/>
        </w:rPr>
        <w:t>ocen</w:t>
      </w:r>
      <w:r w:rsidR="00DE3E7F">
        <w:rPr>
          <w:rFonts w:asciiTheme="majorHAnsi" w:eastAsia="Dutch801PL-Roman" w:hAnsiTheme="majorHAnsi"/>
          <w:color w:val="000000"/>
          <w:sz w:val="24"/>
          <w:szCs w:val="24"/>
        </w:rPr>
        <w:t>ę</w:t>
      </w:r>
      <w:r w:rsidR="00DE3E7F"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 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niedostateczn</w:t>
      </w:r>
      <w:r w:rsidR="00DE3E7F">
        <w:rPr>
          <w:rFonts w:asciiTheme="majorHAnsi" w:eastAsia="Dutch801PL-Roman" w:hAnsiTheme="majorHAnsi"/>
          <w:color w:val="000000"/>
          <w:sz w:val="24"/>
          <w:szCs w:val="24"/>
        </w:rPr>
        <w:t>ą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 z pracy klasowej mo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na poprawić w trakcie konsultacji, w ciągu dwóch tygodni po otrzymaniu stopnia. Jeżeli uczeń </w:t>
      </w:r>
      <w:r w:rsidR="00DE3E7F">
        <w:rPr>
          <w:rFonts w:asciiTheme="majorHAnsi" w:eastAsia="Dutch801PL-Roman" w:hAnsiTheme="majorHAnsi"/>
          <w:color w:val="000000"/>
          <w:sz w:val="24"/>
          <w:szCs w:val="24"/>
        </w:rPr>
        <w:t>nie pisał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 pracy klasowej, powinien napisać ją po powrocie do szkoły, </w:t>
      </w:r>
      <w:r w:rsidR="00DE3E7F" w:rsidRPr="00B20122">
        <w:rPr>
          <w:rFonts w:asciiTheme="majorHAnsi" w:eastAsia="Dutch801PL-Roman" w:hAnsiTheme="majorHAnsi"/>
          <w:color w:val="000000"/>
          <w:sz w:val="24"/>
          <w:szCs w:val="24"/>
        </w:rPr>
        <w:t>w trakcie konsultacji, w ustalonym terminie</w:t>
      </w:r>
      <w:r w:rsidR="00DE3E7F">
        <w:rPr>
          <w:rFonts w:asciiTheme="majorHAnsi" w:eastAsia="Dutch801PL-Roman" w:hAnsiTheme="majorHAnsi"/>
          <w:color w:val="000000"/>
          <w:sz w:val="24"/>
          <w:szCs w:val="24"/>
        </w:rPr>
        <w:t>.</w:t>
      </w:r>
    </w:p>
    <w:p w14:paraId="6A8CDA29" w14:textId="77777777" w:rsidR="00A12B8A" w:rsidRDefault="00A12B8A">
      <w:pPr>
        <w:spacing w:after="0" w:line="240" w:lineRule="auto"/>
        <w:jc w:val="left"/>
        <w:rPr>
          <w:rFonts w:asciiTheme="majorHAnsi" w:eastAsia="Dutch801PL-Roman" w:hAnsiTheme="majorHAnsi"/>
          <w:color w:val="000000"/>
          <w:sz w:val="24"/>
          <w:szCs w:val="24"/>
        </w:rPr>
      </w:pPr>
      <w:r>
        <w:rPr>
          <w:rFonts w:asciiTheme="majorHAnsi" w:eastAsia="Dutch801PL-Roman" w:hAnsiTheme="majorHAnsi"/>
          <w:color w:val="000000"/>
          <w:sz w:val="24"/>
          <w:szCs w:val="24"/>
        </w:rPr>
        <w:br w:type="page"/>
      </w:r>
    </w:p>
    <w:p w14:paraId="23C5452B" w14:textId="7B3D9F5B" w:rsidR="007318E2" w:rsidRPr="009645CD" w:rsidRDefault="007318E2" w:rsidP="009645CD">
      <w:pPr>
        <w:autoSpaceDE w:val="0"/>
        <w:autoSpaceDN w:val="0"/>
        <w:adjustRightInd w:val="0"/>
        <w:spacing w:after="0"/>
        <w:jc w:val="left"/>
        <w:rPr>
          <w:rFonts w:asciiTheme="majorHAnsi" w:eastAsia="Dutch801PL-Roman" w:hAnsiTheme="majorHAnsi"/>
          <w:color w:val="000000"/>
          <w:sz w:val="24"/>
          <w:szCs w:val="24"/>
        </w:rPr>
      </w:pPr>
      <w:r w:rsidRPr="009645CD">
        <w:rPr>
          <w:rFonts w:asciiTheme="majorHAnsi" w:eastAsia="Dutch801PL-Roman" w:hAnsiTheme="majorHAnsi"/>
          <w:color w:val="000000"/>
          <w:sz w:val="24"/>
          <w:szCs w:val="24"/>
        </w:rPr>
        <w:lastRenderedPageBreak/>
        <w:t xml:space="preserve">Można przyjąć następujący system przeliczania </w:t>
      </w:r>
      <w:r w:rsidR="00DE3E7F" w:rsidRPr="009645CD">
        <w:rPr>
          <w:rFonts w:asciiTheme="majorHAnsi" w:eastAsia="Dutch801PL-Roman" w:hAnsiTheme="majorHAnsi"/>
          <w:color w:val="000000"/>
          <w:sz w:val="24"/>
          <w:szCs w:val="24"/>
        </w:rPr>
        <w:t xml:space="preserve">na ocenę </w:t>
      </w:r>
      <w:r w:rsidRPr="009645CD">
        <w:rPr>
          <w:rFonts w:asciiTheme="majorHAnsi" w:eastAsia="Dutch801PL-Roman" w:hAnsiTheme="majorHAnsi"/>
          <w:color w:val="000000"/>
          <w:sz w:val="24"/>
          <w:szCs w:val="24"/>
        </w:rPr>
        <w:t>punktów uzyskanych z pracy:</w:t>
      </w:r>
    </w:p>
    <w:tbl>
      <w:tblPr>
        <w:tblpPr w:leftFromText="141" w:rightFromText="141" w:vertAnchor="page" w:horzAnchor="page" w:tblpX="2118" w:tblpY="18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0"/>
        <w:gridCol w:w="1125"/>
      </w:tblGrid>
      <w:tr w:rsidR="009645CD" w:rsidRPr="00684A04" w14:paraId="1333A31A" w14:textId="77777777" w:rsidTr="009645CD">
        <w:tc>
          <w:tcPr>
            <w:tcW w:w="4370" w:type="dxa"/>
            <w:vAlign w:val="center"/>
          </w:tcPr>
          <w:p w14:paraId="030DDFBD" w14:textId="77777777" w:rsidR="009645CD" w:rsidRPr="00B20122" w:rsidRDefault="009645CD" w:rsidP="009645C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</w:pPr>
            <w:r w:rsidRPr="00B20122"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t xml:space="preserve">Procent maksymalnej liczby punktów </w:t>
            </w:r>
            <w:r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br/>
            </w:r>
            <w:r w:rsidRPr="00B20122"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t>możliwych do uzyskania</w:t>
            </w:r>
          </w:p>
        </w:tc>
        <w:tc>
          <w:tcPr>
            <w:tcW w:w="1125" w:type="dxa"/>
            <w:vAlign w:val="center"/>
          </w:tcPr>
          <w:p w14:paraId="464D0132" w14:textId="77777777" w:rsidR="009645CD" w:rsidRPr="00B20122" w:rsidRDefault="009645CD" w:rsidP="009645C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</w:pPr>
            <w:r w:rsidRPr="00B20122"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t>Ocena</w:t>
            </w:r>
          </w:p>
        </w:tc>
      </w:tr>
      <w:tr w:rsidR="009645CD" w:rsidRPr="00684A04" w14:paraId="019DA899" w14:textId="77777777" w:rsidTr="009645CD">
        <w:tc>
          <w:tcPr>
            <w:tcW w:w="4370" w:type="dxa"/>
            <w:vAlign w:val="center"/>
          </w:tcPr>
          <w:p w14:paraId="3F04CEF3" w14:textId="77777777" w:rsidR="009645CD" w:rsidRPr="00B20122" w:rsidRDefault="009645CD" w:rsidP="009645C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</w:pPr>
            <w:r w:rsidRPr="00B20122"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t>mniej niż 40%</w:t>
            </w:r>
          </w:p>
        </w:tc>
        <w:tc>
          <w:tcPr>
            <w:tcW w:w="1125" w:type="dxa"/>
            <w:vAlign w:val="center"/>
          </w:tcPr>
          <w:p w14:paraId="36840417" w14:textId="77777777" w:rsidR="009645CD" w:rsidRPr="00B20122" w:rsidRDefault="009645CD" w:rsidP="009645C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</w:pPr>
            <w:r w:rsidRPr="00B20122"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t>1</w:t>
            </w:r>
          </w:p>
        </w:tc>
      </w:tr>
      <w:tr w:rsidR="009645CD" w:rsidRPr="00684A04" w14:paraId="4EB86835" w14:textId="77777777" w:rsidTr="009645CD">
        <w:tc>
          <w:tcPr>
            <w:tcW w:w="4370" w:type="dxa"/>
            <w:vAlign w:val="center"/>
          </w:tcPr>
          <w:p w14:paraId="18599894" w14:textId="497EB850" w:rsidR="009645CD" w:rsidRPr="00B20122" w:rsidRDefault="009645CD" w:rsidP="009645C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</w:pPr>
            <w:r w:rsidRPr="00B20122"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t>40–49%</w:t>
            </w:r>
          </w:p>
        </w:tc>
        <w:tc>
          <w:tcPr>
            <w:tcW w:w="1125" w:type="dxa"/>
            <w:vAlign w:val="center"/>
          </w:tcPr>
          <w:p w14:paraId="403F1293" w14:textId="77777777" w:rsidR="009645CD" w:rsidRPr="00B20122" w:rsidRDefault="009645CD" w:rsidP="009645C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</w:pPr>
            <w:r w:rsidRPr="00B20122"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t>2</w:t>
            </w:r>
          </w:p>
        </w:tc>
      </w:tr>
      <w:tr w:rsidR="009645CD" w:rsidRPr="00684A04" w14:paraId="313A488C" w14:textId="77777777" w:rsidTr="009645CD">
        <w:tc>
          <w:tcPr>
            <w:tcW w:w="4370" w:type="dxa"/>
            <w:vAlign w:val="center"/>
          </w:tcPr>
          <w:p w14:paraId="13829079" w14:textId="2D3B867F" w:rsidR="009645CD" w:rsidRPr="00B20122" w:rsidRDefault="009645CD" w:rsidP="009645C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</w:pPr>
            <w:r w:rsidRPr="00B20122"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t>50–74%</w:t>
            </w:r>
          </w:p>
        </w:tc>
        <w:tc>
          <w:tcPr>
            <w:tcW w:w="1125" w:type="dxa"/>
            <w:vAlign w:val="center"/>
          </w:tcPr>
          <w:p w14:paraId="12ED35EC" w14:textId="77777777" w:rsidR="009645CD" w:rsidRPr="00B20122" w:rsidRDefault="009645CD" w:rsidP="009645C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</w:pPr>
            <w:r w:rsidRPr="00B20122"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t>3</w:t>
            </w:r>
          </w:p>
        </w:tc>
      </w:tr>
      <w:tr w:rsidR="009645CD" w:rsidRPr="00684A04" w14:paraId="7D989C7F" w14:textId="77777777" w:rsidTr="009645CD">
        <w:tc>
          <w:tcPr>
            <w:tcW w:w="4370" w:type="dxa"/>
            <w:vAlign w:val="center"/>
          </w:tcPr>
          <w:p w14:paraId="23FDE3F9" w14:textId="1F58ECB2" w:rsidR="009645CD" w:rsidRPr="00B20122" w:rsidRDefault="009645CD" w:rsidP="009645C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</w:pPr>
            <w:r w:rsidRPr="00B20122"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t>75–89%</w:t>
            </w:r>
          </w:p>
        </w:tc>
        <w:tc>
          <w:tcPr>
            <w:tcW w:w="1125" w:type="dxa"/>
            <w:vAlign w:val="center"/>
          </w:tcPr>
          <w:p w14:paraId="5E1F9B60" w14:textId="77777777" w:rsidR="009645CD" w:rsidRPr="00B20122" w:rsidRDefault="009645CD" w:rsidP="009645C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</w:pPr>
            <w:r w:rsidRPr="00B20122"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t>4</w:t>
            </w:r>
          </w:p>
        </w:tc>
      </w:tr>
      <w:tr w:rsidR="009645CD" w:rsidRPr="00684A04" w14:paraId="15EFDB57" w14:textId="77777777" w:rsidTr="009645CD">
        <w:tc>
          <w:tcPr>
            <w:tcW w:w="4370" w:type="dxa"/>
            <w:vAlign w:val="center"/>
          </w:tcPr>
          <w:p w14:paraId="62B8A02E" w14:textId="2942B084" w:rsidR="009645CD" w:rsidRPr="00B20122" w:rsidRDefault="009645CD" w:rsidP="009645C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</w:pPr>
            <w:r w:rsidRPr="00B20122"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t>90–99%</w:t>
            </w:r>
          </w:p>
        </w:tc>
        <w:tc>
          <w:tcPr>
            <w:tcW w:w="1125" w:type="dxa"/>
            <w:vAlign w:val="center"/>
          </w:tcPr>
          <w:p w14:paraId="5FE60237" w14:textId="77777777" w:rsidR="009645CD" w:rsidRPr="00B20122" w:rsidRDefault="009645CD" w:rsidP="009645C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</w:pPr>
            <w:r w:rsidRPr="00B20122"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t>5</w:t>
            </w:r>
          </w:p>
        </w:tc>
      </w:tr>
      <w:tr w:rsidR="009645CD" w:rsidRPr="00684A04" w14:paraId="0ABA2E75" w14:textId="77777777" w:rsidTr="009645CD">
        <w:tc>
          <w:tcPr>
            <w:tcW w:w="4370" w:type="dxa"/>
            <w:vAlign w:val="center"/>
          </w:tcPr>
          <w:p w14:paraId="2DBE468A" w14:textId="77777777" w:rsidR="009645CD" w:rsidRPr="00B20122" w:rsidRDefault="009645CD" w:rsidP="009645CD">
            <w:pPr>
              <w:autoSpaceDE w:val="0"/>
              <w:autoSpaceDN w:val="0"/>
              <w:adjustRightInd w:val="0"/>
              <w:jc w:val="center"/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</w:pPr>
            <w:r w:rsidRPr="00B20122"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t>100% + punkty za zadanie dodatkowe</w:t>
            </w:r>
          </w:p>
        </w:tc>
        <w:tc>
          <w:tcPr>
            <w:tcW w:w="1125" w:type="dxa"/>
            <w:vAlign w:val="center"/>
          </w:tcPr>
          <w:p w14:paraId="77A4DCDE" w14:textId="77777777" w:rsidR="009645CD" w:rsidRPr="00B20122" w:rsidRDefault="009645CD" w:rsidP="009645C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</w:pPr>
            <w:r w:rsidRPr="00B20122">
              <w:rPr>
                <w:rFonts w:asciiTheme="majorHAnsi" w:eastAsia="Dutch801PL-Roman" w:hAnsiTheme="majorHAnsi"/>
                <w:color w:val="000000"/>
                <w:sz w:val="20"/>
                <w:szCs w:val="20"/>
              </w:rPr>
              <w:t>6</w:t>
            </w:r>
          </w:p>
        </w:tc>
      </w:tr>
    </w:tbl>
    <w:p w14:paraId="5E5EEC51" w14:textId="3A909F82" w:rsidR="007318E2" w:rsidRDefault="007318E2" w:rsidP="00967A70">
      <w:pPr>
        <w:autoSpaceDE w:val="0"/>
        <w:autoSpaceDN w:val="0"/>
        <w:adjustRightInd w:val="0"/>
        <w:spacing w:after="0"/>
        <w:ind w:firstLine="360"/>
        <w:rPr>
          <w:rFonts w:ascii="Times New Roman" w:eastAsia="Dutch801PL-Roman" w:hAnsi="Times New Roman"/>
          <w:color w:val="000000"/>
          <w:sz w:val="24"/>
          <w:szCs w:val="24"/>
        </w:rPr>
      </w:pPr>
    </w:p>
    <w:p w14:paraId="59440FAC" w14:textId="0C54B872" w:rsidR="007318E2" w:rsidRDefault="007318E2" w:rsidP="00967A70">
      <w:pPr>
        <w:autoSpaceDE w:val="0"/>
        <w:autoSpaceDN w:val="0"/>
        <w:adjustRightInd w:val="0"/>
        <w:spacing w:after="0"/>
        <w:ind w:firstLine="360"/>
        <w:rPr>
          <w:rFonts w:ascii="Times New Roman" w:eastAsia="Dutch801PL-Roman" w:hAnsi="Times New Roman"/>
          <w:color w:val="000000"/>
          <w:sz w:val="24"/>
          <w:szCs w:val="24"/>
        </w:rPr>
      </w:pPr>
    </w:p>
    <w:p w14:paraId="29349B7F" w14:textId="77777777" w:rsidR="007318E2" w:rsidRDefault="007318E2" w:rsidP="00967A70">
      <w:pPr>
        <w:autoSpaceDE w:val="0"/>
        <w:autoSpaceDN w:val="0"/>
        <w:adjustRightInd w:val="0"/>
        <w:spacing w:after="0"/>
        <w:ind w:firstLine="360"/>
        <w:rPr>
          <w:rFonts w:ascii="Times New Roman" w:eastAsia="Dutch801PL-Roman" w:hAnsi="Times New Roman"/>
          <w:color w:val="000000"/>
          <w:sz w:val="24"/>
          <w:szCs w:val="24"/>
        </w:rPr>
      </w:pPr>
    </w:p>
    <w:p w14:paraId="6AAF57B0" w14:textId="77777777" w:rsidR="00967A70" w:rsidRDefault="00967A70" w:rsidP="00967A70">
      <w:pPr>
        <w:autoSpaceDE w:val="0"/>
        <w:autoSpaceDN w:val="0"/>
        <w:adjustRightInd w:val="0"/>
        <w:spacing w:after="0"/>
        <w:ind w:firstLine="360"/>
        <w:rPr>
          <w:rFonts w:ascii="Times New Roman" w:eastAsia="Dutch801PL-Roman" w:hAnsi="Times New Roman"/>
          <w:color w:val="000000"/>
          <w:sz w:val="24"/>
          <w:szCs w:val="24"/>
        </w:rPr>
      </w:pPr>
    </w:p>
    <w:p w14:paraId="63C3E602" w14:textId="5EE68CA2" w:rsidR="00967A70" w:rsidRDefault="00967A70" w:rsidP="00967A70">
      <w:pPr>
        <w:autoSpaceDE w:val="0"/>
        <w:autoSpaceDN w:val="0"/>
        <w:adjustRightInd w:val="0"/>
        <w:spacing w:after="0"/>
        <w:ind w:firstLine="360"/>
        <w:rPr>
          <w:rFonts w:ascii="Times New Roman" w:eastAsia="Dutch801PL-Roman" w:hAnsi="Times New Roman"/>
          <w:color w:val="000000"/>
          <w:sz w:val="24"/>
          <w:szCs w:val="24"/>
        </w:rPr>
      </w:pPr>
    </w:p>
    <w:p w14:paraId="4DAE1AF6" w14:textId="470F1201" w:rsidR="009645CD" w:rsidRDefault="009645CD" w:rsidP="00967A70">
      <w:pPr>
        <w:autoSpaceDE w:val="0"/>
        <w:autoSpaceDN w:val="0"/>
        <w:adjustRightInd w:val="0"/>
        <w:spacing w:after="0"/>
        <w:ind w:firstLine="360"/>
        <w:rPr>
          <w:rFonts w:ascii="Times New Roman" w:eastAsia="Dutch801PL-Roman" w:hAnsi="Times New Roman"/>
          <w:color w:val="000000"/>
          <w:sz w:val="24"/>
          <w:szCs w:val="24"/>
        </w:rPr>
      </w:pPr>
    </w:p>
    <w:p w14:paraId="283297C4" w14:textId="3DCC700A" w:rsidR="009645CD" w:rsidRDefault="009645CD" w:rsidP="00967A70">
      <w:pPr>
        <w:autoSpaceDE w:val="0"/>
        <w:autoSpaceDN w:val="0"/>
        <w:adjustRightInd w:val="0"/>
        <w:spacing w:after="0"/>
        <w:ind w:firstLine="360"/>
        <w:rPr>
          <w:rFonts w:ascii="Times New Roman" w:eastAsia="Dutch801PL-Roman" w:hAnsi="Times New Roman"/>
          <w:color w:val="000000"/>
          <w:sz w:val="24"/>
          <w:szCs w:val="24"/>
        </w:rPr>
      </w:pPr>
    </w:p>
    <w:p w14:paraId="6D5BCA38" w14:textId="239B1FF9" w:rsidR="00967A70" w:rsidRDefault="00967A70" w:rsidP="00967A70">
      <w:pPr>
        <w:autoSpaceDE w:val="0"/>
        <w:autoSpaceDN w:val="0"/>
        <w:adjustRightInd w:val="0"/>
        <w:spacing w:after="0"/>
        <w:ind w:firstLine="360"/>
        <w:rPr>
          <w:rFonts w:ascii="Times New Roman" w:eastAsia="Dutch801PL-Roman" w:hAnsi="Times New Roman"/>
          <w:color w:val="000000"/>
          <w:sz w:val="24"/>
          <w:szCs w:val="24"/>
        </w:rPr>
      </w:pPr>
    </w:p>
    <w:p w14:paraId="76B574F9" w14:textId="77777777" w:rsidR="00967A70" w:rsidRPr="00AA4810" w:rsidRDefault="00967A70" w:rsidP="00967A70">
      <w:pPr>
        <w:autoSpaceDE w:val="0"/>
        <w:autoSpaceDN w:val="0"/>
        <w:adjustRightInd w:val="0"/>
        <w:spacing w:after="0"/>
        <w:ind w:left="360"/>
        <w:rPr>
          <w:rFonts w:ascii="Times New Roman" w:eastAsia="Dutch801PL-Roman" w:hAnsi="Times New Roman"/>
          <w:color w:val="000000"/>
          <w:sz w:val="24"/>
          <w:szCs w:val="24"/>
        </w:rPr>
      </w:pPr>
    </w:p>
    <w:p w14:paraId="2A557B8E" w14:textId="77777777" w:rsidR="00967A70" w:rsidRPr="00B20122" w:rsidRDefault="00967A70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rPr>
          <w:rFonts w:asciiTheme="majorHAnsi" w:eastAsia="Dutch801PL-Roman" w:hAnsiTheme="majorHAnsi"/>
          <w:color w:val="000000"/>
          <w:sz w:val="24"/>
          <w:szCs w:val="24"/>
        </w:rPr>
      </w:pP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W czasie semestru stawiane mogą być równie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 plusy i minusy. Trzy plusy dają ocenę bardzo dobrą, trzy minusy – ocenę niedostateczną. Plusami i minusami oceniane mogą być:</w:t>
      </w:r>
    </w:p>
    <w:p w14:paraId="2C71BD3F" w14:textId="7AE16330" w:rsidR="00967A70" w:rsidRPr="00B20122" w:rsidRDefault="00967A70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rPr>
          <w:rFonts w:asciiTheme="majorHAnsi" w:eastAsia="Dutch801PL-Roman" w:hAnsiTheme="majorHAnsi"/>
          <w:color w:val="000000"/>
          <w:sz w:val="24"/>
          <w:szCs w:val="24"/>
        </w:rPr>
      </w:pP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praca ucznia na lekcji – wypowiedzi ustne, aktywność i zaanga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owanie</w:t>
      </w:r>
      <w:r w:rsidR="007335BE">
        <w:rPr>
          <w:rFonts w:asciiTheme="majorHAnsi" w:eastAsia="Dutch801PL-Roman" w:hAnsiTheme="majorHAnsi"/>
          <w:color w:val="000000"/>
          <w:sz w:val="24"/>
          <w:szCs w:val="24"/>
        </w:rPr>
        <w:t>,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 wyró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niająca się wypowiedź </w:t>
      </w:r>
      <w:r w:rsidR="00DE3E7F">
        <w:rPr>
          <w:rFonts w:asciiTheme="majorHAnsi" w:eastAsia="Dutch801PL-Roman" w:hAnsiTheme="majorHAnsi"/>
          <w:color w:val="000000"/>
          <w:sz w:val="24"/>
          <w:szCs w:val="24"/>
        </w:rPr>
        <w:t>(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plus</w:t>
      </w:r>
      <w:r w:rsidR="00DE3E7F">
        <w:rPr>
          <w:rFonts w:asciiTheme="majorHAnsi" w:eastAsia="Dutch801PL-Roman" w:hAnsiTheme="majorHAnsi"/>
          <w:color w:val="000000"/>
          <w:sz w:val="24"/>
          <w:szCs w:val="24"/>
        </w:rPr>
        <w:t>)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, kompletny brak zaanga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owania, niewykonywanie poleceń </w:t>
      </w:r>
      <w:r w:rsidR="00DE3E7F">
        <w:rPr>
          <w:rFonts w:asciiTheme="majorHAnsi" w:eastAsia="Dutch801PL-Roman" w:hAnsiTheme="majorHAnsi"/>
          <w:color w:val="000000"/>
          <w:sz w:val="24"/>
          <w:szCs w:val="24"/>
        </w:rPr>
        <w:t>(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minus</w:t>
      </w:r>
      <w:r w:rsidR="00DE3E7F">
        <w:rPr>
          <w:rFonts w:asciiTheme="majorHAnsi" w:eastAsia="Dutch801PL-Roman" w:hAnsiTheme="majorHAnsi"/>
          <w:color w:val="000000"/>
          <w:sz w:val="24"/>
          <w:szCs w:val="24"/>
        </w:rPr>
        <w:t>);</w:t>
      </w:r>
    </w:p>
    <w:p w14:paraId="2275D861" w14:textId="2F50476F" w:rsidR="00967A70" w:rsidRPr="00B20122" w:rsidRDefault="00967A70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rPr>
          <w:rFonts w:asciiTheme="majorHAnsi" w:eastAsia="Dutch801PL-Roman" w:hAnsiTheme="majorHAnsi"/>
          <w:color w:val="000000"/>
          <w:sz w:val="24"/>
          <w:szCs w:val="24"/>
        </w:rPr>
      </w:pP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prace domowe – wyró</w:t>
      </w:r>
      <w:r w:rsidRPr="00B20122">
        <w:rPr>
          <w:rFonts w:asciiTheme="majorHAnsi" w:eastAsia="MS Mincho" w:hAnsiTheme="majorHAnsi"/>
          <w:color w:val="000000"/>
          <w:sz w:val="24"/>
          <w:szCs w:val="24"/>
        </w:rPr>
        <w:t>ż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niające się wykonanie zadania domowego </w:t>
      </w:r>
      <w:r w:rsidR="00DE3E7F">
        <w:rPr>
          <w:rFonts w:asciiTheme="majorHAnsi" w:eastAsia="Dutch801PL-Roman" w:hAnsiTheme="majorHAnsi"/>
          <w:color w:val="000000"/>
          <w:sz w:val="24"/>
          <w:szCs w:val="24"/>
        </w:rPr>
        <w:t>(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plus</w:t>
      </w:r>
      <w:r w:rsidR="00DE3E7F">
        <w:rPr>
          <w:rFonts w:asciiTheme="majorHAnsi" w:eastAsia="Dutch801PL-Roman" w:hAnsiTheme="majorHAnsi"/>
          <w:color w:val="000000"/>
          <w:sz w:val="24"/>
          <w:szCs w:val="24"/>
        </w:rPr>
        <w:t>)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, brak pracy domowej </w:t>
      </w:r>
      <w:r w:rsidR="00DE3E7F">
        <w:rPr>
          <w:rFonts w:asciiTheme="majorHAnsi" w:eastAsia="Dutch801PL-Roman" w:hAnsiTheme="majorHAnsi"/>
          <w:color w:val="000000"/>
          <w:sz w:val="24"/>
          <w:szCs w:val="24"/>
        </w:rPr>
        <w:t>(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minus</w:t>
      </w:r>
      <w:r w:rsidR="00DE3E7F">
        <w:rPr>
          <w:rFonts w:asciiTheme="majorHAnsi" w:eastAsia="Dutch801PL-Roman" w:hAnsiTheme="majorHAnsi"/>
          <w:color w:val="000000"/>
          <w:sz w:val="24"/>
          <w:szCs w:val="24"/>
        </w:rPr>
        <w:t>);</w:t>
      </w:r>
    </w:p>
    <w:p w14:paraId="1DFAC773" w14:textId="73F56457" w:rsidR="00967A70" w:rsidRPr="00B20122" w:rsidRDefault="00967A70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rPr>
          <w:rFonts w:asciiTheme="majorHAnsi" w:eastAsia="Dutch801PL-Roman" w:hAnsiTheme="majorHAnsi"/>
          <w:color w:val="000000"/>
          <w:sz w:val="24"/>
          <w:szCs w:val="24"/>
        </w:rPr>
      </w:pP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prowadzenie zeszytu </w:t>
      </w:r>
      <w:r w:rsidR="007335BE">
        <w:rPr>
          <w:rFonts w:asciiTheme="majorHAnsi" w:eastAsia="Dutch801PL-Roman" w:hAnsiTheme="majorHAnsi"/>
          <w:color w:val="000000"/>
          <w:sz w:val="24"/>
          <w:szCs w:val="24"/>
        </w:rPr>
        <w:t>(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zeszyt jest kontrolowany 2–3 razy w trakcie semestru</w:t>
      </w:r>
      <w:r w:rsidR="007335BE">
        <w:rPr>
          <w:rFonts w:asciiTheme="majorHAnsi" w:eastAsia="Dutch801PL-Roman" w:hAnsiTheme="majorHAnsi"/>
          <w:color w:val="000000"/>
          <w:sz w:val="24"/>
          <w:szCs w:val="24"/>
        </w:rPr>
        <w:t>)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 </w:t>
      </w:r>
      <w:r w:rsidR="007335BE">
        <w:rPr>
          <w:rFonts w:asciiTheme="majorHAnsi" w:eastAsia="Dutch801PL-Roman" w:hAnsiTheme="majorHAnsi"/>
          <w:color w:val="000000"/>
          <w:sz w:val="24"/>
          <w:szCs w:val="24"/>
        </w:rPr>
        <w:t xml:space="preserve">– 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wyjątkowo dobrze prowadzony zeszyt </w:t>
      </w:r>
      <w:r w:rsidR="007335BE">
        <w:rPr>
          <w:rFonts w:asciiTheme="majorHAnsi" w:eastAsia="Dutch801PL-Roman" w:hAnsiTheme="majorHAnsi"/>
          <w:color w:val="000000"/>
          <w:sz w:val="24"/>
          <w:szCs w:val="24"/>
        </w:rPr>
        <w:t>(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plus</w:t>
      </w:r>
      <w:r w:rsidR="007335BE">
        <w:rPr>
          <w:rFonts w:asciiTheme="majorHAnsi" w:eastAsia="Dutch801PL-Roman" w:hAnsiTheme="majorHAnsi"/>
          <w:color w:val="000000"/>
          <w:sz w:val="24"/>
          <w:szCs w:val="24"/>
        </w:rPr>
        <w:t>),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 brak zeszytu na lekcji </w:t>
      </w:r>
      <w:r w:rsidR="007335BE">
        <w:rPr>
          <w:rFonts w:asciiTheme="majorHAnsi" w:eastAsia="Dutch801PL-Roman" w:hAnsiTheme="majorHAnsi"/>
          <w:color w:val="000000"/>
          <w:sz w:val="24"/>
          <w:szCs w:val="24"/>
        </w:rPr>
        <w:t>(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minus</w:t>
      </w:r>
      <w:r w:rsidR="007335BE">
        <w:rPr>
          <w:rFonts w:asciiTheme="majorHAnsi" w:eastAsia="Dutch801PL-Roman" w:hAnsiTheme="majorHAnsi"/>
          <w:color w:val="000000"/>
          <w:sz w:val="24"/>
          <w:szCs w:val="24"/>
        </w:rPr>
        <w:t>);</w:t>
      </w:r>
    </w:p>
    <w:p w14:paraId="38C241D2" w14:textId="2817624E" w:rsidR="00967A70" w:rsidRPr="00B20122" w:rsidRDefault="00967A70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rPr>
          <w:rFonts w:asciiTheme="majorHAnsi" w:eastAsia="Dutch801PL-Roman" w:hAnsiTheme="majorHAnsi"/>
          <w:color w:val="000000"/>
          <w:sz w:val="24"/>
          <w:szCs w:val="24"/>
        </w:rPr>
      </w:pP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 xml:space="preserve">zadania dodatkowe – bardzo dobre wykonanie </w:t>
      </w:r>
      <w:r w:rsidR="00A009D5">
        <w:rPr>
          <w:rFonts w:asciiTheme="majorHAnsi" w:eastAsia="Dutch801PL-Roman" w:hAnsiTheme="majorHAnsi"/>
          <w:color w:val="000000"/>
          <w:sz w:val="24"/>
          <w:szCs w:val="24"/>
        </w:rPr>
        <w:t>(</w:t>
      </w: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plus</w:t>
      </w:r>
      <w:r w:rsidR="00A009D5">
        <w:rPr>
          <w:rFonts w:asciiTheme="majorHAnsi" w:eastAsia="Dutch801PL-Roman" w:hAnsiTheme="majorHAnsi"/>
          <w:color w:val="000000"/>
          <w:sz w:val="24"/>
          <w:szCs w:val="24"/>
        </w:rPr>
        <w:t>).</w:t>
      </w:r>
    </w:p>
    <w:p w14:paraId="0F63F43A" w14:textId="77777777" w:rsidR="00967A70" w:rsidRPr="00B20122" w:rsidRDefault="00967A70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rPr>
          <w:rFonts w:asciiTheme="majorHAnsi" w:eastAsia="Dutch801PL-Roman" w:hAnsiTheme="majorHAnsi"/>
          <w:color w:val="000000"/>
          <w:sz w:val="24"/>
          <w:szCs w:val="24"/>
        </w:rPr>
      </w:pPr>
      <w:r w:rsidRPr="00B20122">
        <w:rPr>
          <w:rFonts w:asciiTheme="majorHAnsi" w:eastAsia="Dutch801PL-Roman" w:hAnsiTheme="majorHAnsi"/>
          <w:color w:val="000000"/>
          <w:sz w:val="24"/>
          <w:szCs w:val="24"/>
        </w:rPr>
        <w:t>Na podstawie otrzymanych w trakcie semestru stopni wystawiana jest łączna ocena za cały semestr.</w:t>
      </w:r>
    </w:p>
    <w:p w14:paraId="0C29CB5A" w14:textId="0D65AA52" w:rsidR="00967A70" w:rsidRPr="001B6CC0" w:rsidRDefault="00967A70" w:rsidP="00F94595">
      <w:pPr>
        <w:rPr>
          <w:sz w:val="24"/>
          <w:szCs w:val="24"/>
        </w:rPr>
      </w:pPr>
      <w:r w:rsidRPr="001B6CC0">
        <w:rPr>
          <w:sz w:val="24"/>
          <w:szCs w:val="24"/>
        </w:rPr>
        <w:t>Zadaniem każdego nauczyciela jest opracowanie na początku roku szkolnego Przedmiotowego Systemu Oceniania zgodnego z Wewnątrzszkolnym Systemem Oceniania. Obydwa dokumenty</w:t>
      </w:r>
      <w:r w:rsidR="0099694C">
        <w:rPr>
          <w:sz w:val="24"/>
          <w:szCs w:val="24"/>
        </w:rPr>
        <w:t xml:space="preserve"> </w:t>
      </w:r>
      <w:r w:rsidRPr="001B6CC0">
        <w:rPr>
          <w:sz w:val="24"/>
          <w:szCs w:val="24"/>
        </w:rPr>
        <w:t xml:space="preserve">powinny uwzględniać specyfikę szkoły, środowisko uczniów, profil klasy itp. Szczegółowe zasady oceniania wewnątrzszkolnego określa statut szkoły, z uwzględnieniem przepisów </w:t>
      </w:r>
      <w:r w:rsidR="0099694C">
        <w:rPr>
          <w:sz w:val="24"/>
          <w:szCs w:val="24"/>
        </w:rPr>
        <w:t xml:space="preserve">zawartych w Ustawie o systemie oświaty </w:t>
      </w:r>
      <w:r w:rsidR="0099694C" w:rsidRPr="0099694C">
        <w:rPr>
          <w:sz w:val="24"/>
          <w:szCs w:val="24"/>
        </w:rPr>
        <w:t xml:space="preserve">(Dz.U. </w:t>
      </w:r>
      <w:r w:rsidR="0099694C">
        <w:rPr>
          <w:sz w:val="24"/>
          <w:szCs w:val="24"/>
        </w:rPr>
        <w:t xml:space="preserve">z </w:t>
      </w:r>
      <w:r w:rsidR="0099694C" w:rsidRPr="0099694C">
        <w:rPr>
          <w:sz w:val="24"/>
          <w:szCs w:val="24"/>
        </w:rPr>
        <w:t>2018</w:t>
      </w:r>
      <w:r w:rsidR="0099694C">
        <w:rPr>
          <w:sz w:val="24"/>
          <w:szCs w:val="24"/>
        </w:rPr>
        <w:t xml:space="preserve"> r.,</w:t>
      </w:r>
      <w:r w:rsidR="0099694C" w:rsidRPr="0099694C">
        <w:rPr>
          <w:sz w:val="24"/>
          <w:szCs w:val="24"/>
        </w:rPr>
        <w:t xml:space="preserve"> poz. 1457)</w:t>
      </w:r>
      <w:r w:rsidR="0099694C">
        <w:rPr>
          <w:sz w:val="24"/>
          <w:szCs w:val="24"/>
        </w:rPr>
        <w:t xml:space="preserve"> oraz </w:t>
      </w:r>
      <w:r w:rsidRPr="001B6CC0">
        <w:rPr>
          <w:sz w:val="24"/>
          <w:szCs w:val="24"/>
        </w:rPr>
        <w:t>rozporządzeni</w:t>
      </w:r>
      <w:r w:rsidR="0099694C">
        <w:rPr>
          <w:sz w:val="24"/>
          <w:szCs w:val="24"/>
        </w:rPr>
        <w:t>u</w:t>
      </w:r>
      <w:r w:rsidRPr="001B6CC0">
        <w:rPr>
          <w:sz w:val="24"/>
          <w:szCs w:val="24"/>
        </w:rPr>
        <w:t xml:space="preserve"> Ministra Edukacji Narodowej z </w:t>
      </w:r>
      <w:r w:rsidR="009645CD" w:rsidRPr="009645CD">
        <w:rPr>
          <w:sz w:val="24"/>
          <w:szCs w:val="24"/>
        </w:rPr>
        <w:t>dnia 3 sierpnia 2017 r. w sprawie oceniania, klasyfikowania i promowania uczniów i słuchaczy w szkołach publicznych</w:t>
      </w:r>
      <w:r w:rsidRPr="001B6CC0">
        <w:rPr>
          <w:sz w:val="24"/>
          <w:szCs w:val="24"/>
        </w:rPr>
        <w:t xml:space="preserve"> (</w:t>
      </w:r>
      <w:r w:rsidR="009645CD">
        <w:rPr>
          <w:sz w:val="24"/>
          <w:szCs w:val="24"/>
        </w:rPr>
        <w:t>Dz.U. z 2017 r., poz. 1534</w:t>
      </w:r>
      <w:r w:rsidRPr="001B6CC0">
        <w:rPr>
          <w:sz w:val="24"/>
          <w:szCs w:val="24"/>
        </w:rPr>
        <w:t>).</w:t>
      </w:r>
    </w:p>
    <w:p w14:paraId="3A6AFD09" w14:textId="77777777" w:rsidR="00967A70" w:rsidRPr="00B20122" w:rsidRDefault="00967A70" w:rsidP="00967A70">
      <w:pPr>
        <w:pStyle w:val="TytulArial20"/>
        <w:spacing w:before="0"/>
        <w:jc w:val="both"/>
        <w:rPr>
          <w:rFonts w:asciiTheme="majorHAnsi" w:hAnsiTheme="majorHAnsi" w:cs="Times New Roman"/>
          <w:b w:val="0"/>
          <w:color w:val="auto"/>
          <w:sz w:val="24"/>
          <w:szCs w:val="24"/>
        </w:rPr>
      </w:pPr>
    </w:p>
    <w:p w14:paraId="357A04BB" w14:textId="5407D47E" w:rsidR="00967A70" w:rsidRDefault="00967A70" w:rsidP="00953F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2D050"/>
          <w:sz w:val="40"/>
          <w:szCs w:val="40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W następnej sekcji zaprezentowano katalog osiągnięć</w:t>
      </w:r>
      <w:r w:rsidR="00927AF9">
        <w:rPr>
          <w:rFonts w:asciiTheme="majorHAnsi" w:hAnsiTheme="majorHAnsi"/>
          <w:sz w:val="24"/>
          <w:szCs w:val="24"/>
          <w:lang w:eastAsia="pl-PL"/>
        </w:rPr>
        <w:t xml:space="preserve"> koniecznych absolwenta liceum/</w:t>
      </w:r>
      <w:r w:rsidRPr="00B20122">
        <w:rPr>
          <w:rFonts w:asciiTheme="majorHAnsi" w:hAnsiTheme="majorHAnsi"/>
          <w:sz w:val="24"/>
          <w:szCs w:val="24"/>
          <w:lang w:eastAsia="pl-PL"/>
        </w:rPr>
        <w:t>technikum – dla zakresu podstawowego oraz zakresu podstawowego i rozszerzonego.</w:t>
      </w:r>
      <w:r>
        <w:br w:type="page"/>
      </w:r>
    </w:p>
    <w:p w14:paraId="25145832" w14:textId="77777777" w:rsidR="00967A70" w:rsidRDefault="00967A70" w:rsidP="003F26B7">
      <w:pPr>
        <w:pStyle w:val="Nagwek1"/>
      </w:pPr>
      <w:bookmarkStart w:id="12" w:name="_Toc1557696"/>
      <w:r w:rsidRPr="001C1256">
        <w:lastRenderedPageBreak/>
        <w:t xml:space="preserve">Osiągnięcia konieczne absolwenta </w:t>
      </w:r>
      <w:r>
        <w:t>szkoły liceum/technikum</w:t>
      </w:r>
      <w:bookmarkEnd w:id="12"/>
    </w:p>
    <w:p w14:paraId="18883CF9" w14:textId="77777777" w:rsidR="00967A70" w:rsidRPr="00F94595" w:rsidRDefault="00967A70" w:rsidP="007927BA">
      <w:pPr>
        <w:spacing w:after="40"/>
        <w:rPr>
          <w:rFonts w:ascii="Roboto" w:hAnsi="Roboto"/>
          <w:b/>
          <w:sz w:val="24"/>
          <w:szCs w:val="24"/>
        </w:rPr>
      </w:pPr>
      <w:r w:rsidRPr="00F94595">
        <w:rPr>
          <w:rFonts w:ascii="Roboto" w:hAnsi="Roboto"/>
          <w:b/>
          <w:sz w:val="24"/>
          <w:szCs w:val="24"/>
        </w:rPr>
        <w:t xml:space="preserve">Zakres podstawowy </w:t>
      </w:r>
    </w:p>
    <w:p w14:paraId="3D97E8E2" w14:textId="77777777" w:rsidR="00967A70" w:rsidRPr="00B20122" w:rsidRDefault="00967A70" w:rsidP="00967A70">
      <w:pPr>
        <w:shd w:val="clear" w:color="auto" w:fill="FFFFFF"/>
        <w:spacing w:after="0"/>
        <w:rPr>
          <w:rFonts w:asciiTheme="majorHAnsi" w:hAnsiTheme="majorHAnsi"/>
          <w:b/>
          <w:bCs/>
          <w:sz w:val="24"/>
          <w:szCs w:val="24"/>
        </w:rPr>
      </w:pPr>
      <w:r w:rsidRPr="00B20122">
        <w:rPr>
          <w:rFonts w:asciiTheme="majorHAnsi" w:hAnsiTheme="majorHAnsi"/>
          <w:b/>
          <w:bCs/>
          <w:sz w:val="24"/>
          <w:szCs w:val="24"/>
        </w:rPr>
        <w:t xml:space="preserve">Uczeń powinien znać następujące </w:t>
      </w:r>
      <w:r w:rsidRPr="00B20122">
        <w:rPr>
          <w:rFonts w:asciiTheme="majorHAnsi" w:hAnsiTheme="majorHAnsi"/>
          <w:b/>
          <w:sz w:val="24"/>
          <w:szCs w:val="24"/>
        </w:rPr>
        <w:t>pojęcia, własności i algorytmy:</w:t>
      </w:r>
    </w:p>
    <w:p w14:paraId="07CE0A6F" w14:textId="3E0C99FA" w:rsidR="00967A70" w:rsidRPr="00B20122" w:rsidRDefault="00967A70">
      <w:pPr>
        <w:pStyle w:val="Akapitzlist"/>
        <w:numPr>
          <w:ilvl w:val="0"/>
          <w:numId w:val="26"/>
        </w:numPr>
        <w:shd w:val="clear" w:color="auto" w:fill="FFFFFF"/>
        <w:spacing w:after="0" w:line="276" w:lineRule="auto"/>
        <w:contextualSpacing w:val="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w klasie I dotyczące: liczb rzeczywistych, przedziałów liczbowych, funkcji, funkcji liniowej, równań i nierówności pierwszego stopnia z jedną niewiadomą, układów równań pierwszego stopnia z dwiema niewiadomymi, równoległości i prostopadłości prostych, wielokątów podobnych, twierdzenia Talesa;</w:t>
      </w:r>
    </w:p>
    <w:p w14:paraId="0673001F" w14:textId="0249E57A" w:rsidR="00967A70" w:rsidRPr="00B20122" w:rsidRDefault="00967A70">
      <w:pPr>
        <w:pStyle w:val="Akapitzlist"/>
        <w:numPr>
          <w:ilvl w:val="0"/>
          <w:numId w:val="26"/>
        </w:numPr>
        <w:shd w:val="clear" w:color="auto" w:fill="FFFFFF"/>
        <w:spacing w:after="0" w:line="276" w:lineRule="auto"/>
        <w:contextualSpacing w:val="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w klasie II dotyczące:</w:t>
      </w:r>
      <w:r w:rsidR="00564595" w:rsidRPr="00564595">
        <w:rPr>
          <w:rFonts w:asciiTheme="majorHAnsi" w:hAnsiTheme="majorHAnsi"/>
          <w:sz w:val="24"/>
          <w:szCs w:val="24"/>
        </w:rPr>
        <w:t xml:space="preserve"> </w:t>
      </w:r>
      <w:r w:rsidR="00564595" w:rsidRPr="00B20122">
        <w:rPr>
          <w:rFonts w:asciiTheme="majorHAnsi" w:hAnsiTheme="majorHAnsi"/>
          <w:sz w:val="24"/>
          <w:szCs w:val="24"/>
        </w:rPr>
        <w:t>funkcji kwadratowej</w:t>
      </w:r>
      <w:r w:rsidR="00564595">
        <w:rPr>
          <w:rFonts w:asciiTheme="majorHAnsi" w:hAnsiTheme="majorHAnsi"/>
          <w:sz w:val="24"/>
          <w:szCs w:val="24"/>
        </w:rPr>
        <w:t>,</w:t>
      </w:r>
      <w:r w:rsidRPr="00B20122">
        <w:rPr>
          <w:rFonts w:asciiTheme="majorHAnsi" w:hAnsiTheme="majorHAnsi"/>
          <w:sz w:val="24"/>
          <w:szCs w:val="24"/>
        </w:rPr>
        <w:t xml:space="preserve"> </w:t>
      </w:r>
      <w:r w:rsidRPr="00B20122">
        <w:rPr>
          <w:rFonts w:asciiTheme="majorHAnsi" w:eastAsia="Dutch801PL-Roman" w:hAnsiTheme="majorHAnsi"/>
          <w:sz w:val="24"/>
          <w:szCs w:val="24"/>
        </w:rPr>
        <w:t>równań i nierówności kwadratowych</w:t>
      </w:r>
      <w:r w:rsidRPr="00B20122">
        <w:rPr>
          <w:rFonts w:asciiTheme="majorHAnsi" w:hAnsiTheme="majorHAnsi"/>
          <w:sz w:val="24"/>
          <w:szCs w:val="24"/>
        </w:rPr>
        <w:t xml:space="preserve">, </w:t>
      </w:r>
      <w:r w:rsidRPr="00B20122">
        <w:rPr>
          <w:rFonts w:asciiTheme="majorHAnsi" w:eastAsia="Dutch801PL-Roman" w:hAnsiTheme="majorHAnsi"/>
          <w:sz w:val="24"/>
          <w:szCs w:val="24"/>
        </w:rPr>
        <w:t xml:space="preserve">równań </w:t>
      </w:r>
      <w:r w:rsidRPr="00B20122">
        <w:rPr>
          <w:rFonts w:asciiTheme="majorHAnsi" w:hAnsiTheme="majorHAnsi"/>
          <w:sz w:val="24"/>
          <w:szCs w:val="24"/>
        </w:rPr>
        <w:t>wielomianowych i wymiernych, trójkątów prostokątnych, funkcji trygonometrycznych kąta wypukłego, kątów wpisanego i środkowego opartych na tym samym łuku, okręgu opisanego na trójkącie i wpisanego w</w:t>
      </w:r>
      <w:r w:rsidR="009F18C4">
        <w:rPr>
          <w:rFonts w:asciiTheme="majorHAnsi" w:hAnsiTheme="majorHAnsi"/>
          <w:sz w:val="24"/>
          <w:szCs w:val="24"/>
        </w:rPr>
        <w:t xml:space="preserve"> trójkąt, </w:t>
      </w:r>
      <w:r w:rsidRPr="00B20122">
        <w:rPr>
          <w:rFonts w:asciiTheme="majorHAnsi" w:hAnsiTheme="majorHAnsi"/>
          <w:sz w:val="24"/>
          <w:szCs w:val="24"/>
        </w:rPr>
        <w:t>twierdzenia cosinusów;</w:t>
      </w:r>
    </w:p>
    <w:p w14:paraId="04D856CB" w14:textId="4C0A45EB" w:rsidR="00967A70" w:rsidRPr="00B20122" w:rsidRDefault="00967A70">
      <w:pPr>
        <w:pStyle w:val="Akapitzlist"/>
        <w:numPr>
          <w:ilvl w:val="0"/>
          <w:numId w:val="26"/>
        </w:numPr>
        <w:shd w:val="clear" w:color="auto" w:fill="FFFFFF"/>
        <w:spacing w:after="0" w:line="276" w:lineRule="auto"/>
        <w:contextualSpacing w:val="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 xml:space="preserve">w klasie III dotyczące: funkcji wykładniczej i logarytmicznej, ciągów arytmetycznego i geometrycznego, </w:t>
      </w:r>
      <w:r w:rsidR="00564595">
        <w:rPr>
          <w:rFonts w:asciiTheme="majorHAnsi" w:hAnsiTheme="majorHAnsi"/>
          <w:sz w:val="24"/>
          <w:szCs w:val="24"/>
        </w:rPr>
        <w:t>równanie</w:t>
      </w:r>
      <w:r w:rsidRPr="00B20122">
        <w:rPr>
          <w:rFonts w:asciiTheme="majorHAnsi" w:hAnsiTheme="majorHAnsi"/>
          <w:sz w:val="24"/>
          <w:szCs w:val="24"/>
        </w:rPr>
        <w:t xml:space="preserve"> okręgu </w:t>
      </w:r>
      <w:r w:rsidR="00564595">
        <w:rPr>
          <w:rFonts w:asciiTheme="majorHAnsi" w:hAnsiTheme="majorHAnsi"/>
          <w:sz w:val="24"/>
          <w:szCs w:val="24"/>
        </w:rPr>
        <w:t>w postaci kanonicznej</w:t>
      </w:r>
      <w:r w:rsidRPr="00B20122">
        <w:rPr>
          <w:rFonts w:asciiTheme="majorHAnsi" w:hAnsiTheme="majorHAnsi"/>
          <w:sz w:val="24"/>
          <w:szCs w:val="24"/>
        </w:rPr>
        <w:t>, odległości między punktami na płaszczyźnie kartezjańskiej oraz współrzędnych środka odcinka, symetrii osiowej względem osi układu współrzędnych i symetrii środkowej względem początku układu współrzędnych, statystyki;</w:t>
      </w:r>
    </w:p>
    <w:p w14:paraId="7A865FB1" w14:textId="77777777" w:rsidR="00967A70" w:rsidRPr="00B20122" w:rsidRDefault="00967A70">
      <w:pPr>
        <w:pStyle w:val="Akapitzlist"/>
        <w:numPr>
          <w:ilvl w:val="0"/>
          <w:numId w:val="26"/>
        </w:numPr>
        <w:shd w:val="clear" w:color="auto" w:fill="FFFFFF"/>
        <w:spacing w:after="0" w:line="276" w:lineRule="auto"/>
        <w:contextualSpacing w:val="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w klasie IV dotyczące: kombinatoryki, rachunku prawdopodobieństwa i stereometrii.</w:t>
      </w:r>
    </w:p>
    <w:p w14:paraId="1012011D" w14:textId="742F3744" w:rsidR="00967A70" w:rsidRPr="00B20122" w:rsidRDefault="00967A70" w:rsidP="007927BA">
      <w:pPr>
        <w:shd w:val="clear" w:color="auto" w:fill="FFFFFF"/>
        <w:spacing w:before="60" w:after="0"/>
        <w:rPr>
          <w:rFonts w:asciiTheme="majorHAnsi" w:hAnsiTheme="majorHAnsi"/>
          <w:b/>
          <w:sz w:val="24"/>
          <w:szCs w:val="24"/>
        </w:rPr>
      </w:pPr>
      <w:r w:rsidRPr="00B20122">
        <w:rPr>
          <w:rFonts w:asciiTheme="majorHAnsi" w:hAnsiTheme="majorHAnsi"/>
          <w:b/>
          <w:sz w:val="24"/>
          <w:szCs w:val="24"/>
        </w:rPr>
        <w:t>Uczeń powinien umieć posługiwać się ww</w:t>
      </w:r>
      <w:r w:rsidR="00E93070">
        <w:rPr>
          <w:rFonts w:asciiTheme="majorHAnsi" w:hAnsiTheme="majorHAnsi"/>
          <w:b/>
          <w:sz w:val="24"/>
          <w:szCs w:val="24"/>
        </w:rPr>
        <w:t>.</w:t>
      </w:r>
      <w:r w:rsidRPr="00B20122">
        <w:rPr>
          <w:rFonts w:asciiTheme="majorHAnsi" w:hAnsiTheme="majorHAnsi"/>
          <w:b/>
          <w:sz w:val="24"/>
          <w:szCs w:val="24"/>
        </w:rPr>
        <w:t xml:space="preserve"> pojęciami, własnościami i algorytmami, a ponadto:</w:t>
      </w:r>
    </w:p>
    <w:p w14:paraId="1DC17A19" w14:textId="77777777" w:rsidR="00967A70" w:rsidRPr="00B20122" w:rsidRDefault="00967A70">
      <w:pPr>
        <w:pStyle w:val="Akapitzlist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 w:val="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stosować posiadaną wiedzę do rozwiązywania zadań praktycznych, np.:</w:t>
      </w:r>
    </w:p>
    <w:p w14:paraId="2275CC47" w14:textId="7E5B5834" w:rsidR="00967A70" w:rsidRPr="00B20122" w:rsidRDefault="00967A70">
      <w:pPr>
        <w:pStyle w:val="Akapitzlist"/>
        <w:numPr>
          <w:ilvl w:val="0"/>
          <w:numId w:val="24"/>
        </w:numPr>
        <w:shd w:val="clear" w:color="auto" w:fill="FFFFFF"/>
        <w:spacing w:after="0" w:line="276" w:lineRule="auto"/>
        <w:contextualSpacing w:val="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 xml:space="preserve">korzystać z procentów w </w:t>
      </w:r>
      <w:r w:rsidR="00E93070" w:rsidRPr="00B20122">
        <w:rPr>
          <w:rFonts w:asciiTheme="majorHAnsi" w:hAnsiTheme="majorHAnsi"/>
          <w:sz w:val="24"/>
          <w:szCs w:val="24"/>
        </w:rPr>
        <w:t>za</w:t>
      </w:r>
      <w:r w:rsidR="00E93070">
        <w:rPr>
          <w:rFonts w:asciiTheme="majorHAnsi" w:hAnsiTheme="majorHAnsi"/>
          <w:sz w:val="24"/>
          <w:szCs w:val="24"/>
        </w:rPr>
        <w:t>da</w:t>
      </w:r>
      <w:r w:rsidR="00E93070" w:rsidRPr="00B20122">
        <w:rPr>
          <w:rFonts w:asciiTheme="majorHAnsi" w:hAnsiTheme="majorHAnsi"/>
          <w:sz w:val="24"/>
          <w:szCs w:val="24"/>
        </w:rPr>
        <w:t xml:space="preserve">niach </w:t>
      </w:r>
      <w:r w:rsidRPr="00B20122">
        <w:rPr>
          <w:rFonts w:asciiTheme="majorHAnsi" w:hAnsiTheme="majorHAnsi"/>
          <w:sz w:val="24"/>
          <w:szCs w:val="24"/>
        </w:rPr>
        <w:t>związanych z podatkami, ubezpieczeniami, inflacją, lokatami bankowymi, kredytami itp.,</w:t>
      </w:r>
    </w:p>
    <w:p w14:paraId="1C2A864E" w14:textId="77777777" w:rsidR="00967A70" w:rsidRPr="00B20122" w:rsidRDefault="00967A70">
      <w:pPr>
        <w:pStyle w:val="Akapitzlist"/>
        <w:numPr>
          <w:ilvl w:val="0"/>
          <w:numId w:val="24"/>
        </w:numPr>
        <w:shd w:val="clear" w:color="auto" w:fill="FFFFFF"/>
        <w:spacing w:after="0" w:line="276" w:lineRule="auto"/>
        <w:contextualSpacing w:val="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dokonywać obliczeń miarowych: obwodów, pól, objętości, również w sytuacjach praktycznych,</w:t>
      </w:r>
    </w:p>
    <w:p w14:paraId="266F0EE4" w14:textId="77777777" w:rsidR="00967A70" w:rsidRPr="00B20122" w:rsidRDefault="00967A70">
      <w:pPr>
        <w:pStyle w:val="Akapitzlist"/>
        <w:numPr>
          <w:ilvl w:val="0"/>
          <w:numId w:val="24"/>
        </w:numPr>
        <w:shd w:val="clear" w:color="auto" w:fill="FFFFFF"/>
        <w:spacing w:after="0" w:line="276" w:lineRule="auto"/>
        <w:contextualSpacing w:val="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odczytywać i analizować informacje z tabel, diagramów i wykresów, wyznaczać i interpretować liczby charakteryzujące zestawy danych;</w:t>
      </w:r>
    </w:p>
    <w:p w14:paraId="0D9B0F48" w14:textId="69B094F2" w:rsidR="00967A70" w:rsidRPr="00B20122" w:rsidRDefault="00967A70">
      <w:pPr>
        <w:widowControl w:val="0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36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 xml:space="preserve">dobrać odpowiedni model matematyczny czy algorytm do prostej sytuacji problemowej z uwzględnieniem </w:t>
      </w:r>
      <w:r w:rsidR="00E93070">
        <w:rPr>
          <w:rFonts w:asciiTheme="majorHAnsi" w:hAnsiTheme="majorHAnsi"/>
          <w:sz w:val="24"/>
          <w:szCs w:val="24"/>
        </w:rPr>
        <w:t>pewnych</w:t>
      </w:r>
      <w:r w:rsidR="00E93070" w:rsidRPr="00B20122">
        <w:rPr>
          <w:rFonts w:asciiTheme="majorHAnsi" w:hAnsiTheme="majorHAnsi"/>
          <w:sz w:val="24"/>
          <w:szCs w:val="24"/>
        </w:rPr>
        <w:t xml:space="preserve"> </w:t>
      </w:r>
      <w:r w:rsidRPr="00B20122">
        <w:rPr>
          <w:rFonts w:asciiTheme="majorHAnsi" w:hAnsiTheme="majorHAnsi"/>
          <w:sz w:val="24"/>
          <w:szCs w:val="24"/>
        </w:rPr>
        <w:t>ograniczeń i zastrzeżeń oraz krytycznie ocenić uzyskane wyniki;</w:t>
      </w:r>
    </w:p>
    <w:p w14:paraId="10A5F774" w14:textId="77777777" w:rsidR="00967A70" w:rsidRPr="00B20122" w:rsidRDefault="00967A70">
      <w:pPr>
        <w:widowControl w:val="0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36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stosować definicje i twierdzenia w rozwiązywaniu problemów;</w:t>
      </w:r>
    </w:p>
    <w:p w14:paraId="4A12DCC1" w14:textId="364EF9F5" w:rsidR="00967A70" w:rsidRPr="00B20122" w:rsidRDefault="00967A70">
      <w:pPr>
        <w:widowControl w:val="0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36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przeprowadzić proste rozumowanie, dobierając argumenty potwierdzające jego poprawność;</w:t>
      </w:r>
    </w:p>
    <w:p w14:paraId="50ABBA1E" w14:textId="77777777" w:rsidR="00967A70" w:rsidRPr="00B20122" w:rsidRDefault="00967A70">
      <w:pPr>
        <w:widowControl w:val="0"/>
        <w:numPr>
          <w:ilvl w:val="0"/>
          <w:numId w:val="20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36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wykorzystywać w różnych sytuacjach urządzenia techniczne, takie jak: kalkulator, kalkulator graficzny, komputer.</w:t>
      </w:r>
    </w:p>
    <w:p w14:paraId="67100137" w14:textId="41291A31" w:rsidR="00967A70" w:rsidRDefault="00967A70" w:rsidP="00967A7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60DEB120" w14:textId="77777777" w:rsidR="00564595" w:rsidRPr="00B20122" w:rsidRDefault="00564595" w:rsidP="00967A7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6C0B7F88" w14:textId="77777777" w:rsidR="00967A70" w:rsidRPr="00F94595" w:rsidRDefault="00967A70" w:rsidP="007927BA">
      <w:pPr>
        <w:spacing w:after="40"/>
        <w:rPr>
          <w:rFonts w:ascii="Roboto" w:hAnsi="Roboto"/>
          <w:b/>
          <w:sz w:val="24"/>
          <w:szCs w:val="24"/>
        </w:rPr>
      </w:pPr>
      <w:r w:rsidRPr="00F94595">
        <w:rPr>
          <w:rFonts w:ascii="Roboto" w:hAnsi="Roboto"/>
          <w:b/>
          <w:sz w:val="24"/>
          <w:szCs w:val="24"/>
        </w:rPr>
        <w:lastRenderedPageBreak/>
        <w:t>Zakres podstawowy i rozszerzony</w:t>
      </w:r>
    </w:p>
    <w:p w14:paraId="10287B78" w14:textId="77777777" w:rsidR="00967A70" w:rsidRPr="00B20122" w:rsidRDefault="00967A70" w:rsidP="00967A70">
      <w:pPr>
        <w:shd w:val="clear" w:color="auto" w:fill="FFFFFF"/>
        <w:spacing w:after="0"/>
        <w:rPr>
          <w:rFonts w:asciiTheme="majorHAnsi" w:hAnsiTheme="majorHAnsi"/>
          <w:b/>
          <w:bCs/>
          <w:sz w:val="24"/>
          <w:szCs w:val="24"/>
        </w:rPr>
      </w:pPr>
      <w:r w:rsidRPr="00B20122">
        <w:rPr>
          <w:rFonts w:asciiTheme="majorHAnsi" w:hAnsiTheme="majorHAnsi"/>
          <w:b/>
          <w:bCs/>
          <w:sz w:val="24"/>
          <w:szCs w:val="24"/>
        </w:rPr>
        <w:t xml:space="preserve">Uczeń powinien znać następujące </w:t>
      </w:r>
      <w:r w:rsidRPr="00B20122">
        <w:rPr>
          <w:rFonts w:asciiTheme="majorHAnsi" w:hAnsiTheme="majorHAnsi"/>
          <w:b/>
          <w:sz w:val="24"/>
          <w:szCs w:val="24"/>
        </w:rPr>
        <w:t>pojęcia, własności i algorytmy:</w:t>
      </w:r>
    </w:p>
    <w:p w14:paraId="7C157631" w14:textId="77777777" w:rsidR="00967A70" w:rsidRPr="00B20122" w:rsidRDefault="00967A70">
      <w:pPr>
        <w:pStyle w:val="Akapitzlist"/>
        <w:numPr>
          <w:ilvl w:val="0"/>
          <w:numId w:val="27"/>
        </w:numPr>
        <w:shd w:val="clear" w:color="auto" w:fill="FFFFFF"/>
        <w:spacing w:after="0" w:line="276" w:lineRule="auto"/>
        <w:contextualSpacing w:val="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w klasie I dotyczące: liczb rzeczywistych, przedziałów liczbowych, funkcji, funkcji liniowej i funkcji kwadratowej, równań i nierówności pierwszego stopnia z jedną niewiadomą, układów równań pierwszego stopnia z dwiema niewiadomymi, równań i nierówności kwadratowych, wielokątów podobnych, twierdzenia Talesa i twierdzenia odwrotnego do niego, równoległości i prostopadłości prostych, wektorów;</w:t>
      </w:r>
    </w:p>
    <w:p w14:paraId="5E644091" w14:textId="3D093ED2" w:rsidR="00967A70" w:rsidRPr="00B20122" w:rsidRDefault="00967A70">
      <w:pPr>
        <w:pStyle w:val="Akapitzlist"/>
        <w:numPr>
          <w:ilvl w:val="0"/>
          <w:numId w:val="27"/>
        </w:numPr>
        <w:shd w:val="clear" w:color="auto" w:fill="FFFFFF"/>
        <w:spacing w:after="0" w:line="276" w:lineRule="auto"/>
        <w:contextualSpacing w:val="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 xml:space="preserve">w klasie II dotyczące: wzorów </w:t>
      </w:r>
      <w:proofErr w:type="spellStart"/>
      <w:r w:rsidRPr="00B20122">
        <w:rPr>
          <w:rFonts w:asciiTheme="majorHAnsi" w:hAnsiTheme="majorHAnsi"/>
          <w:sz w:val="24"/>
          <w:szCs w:val="24"/>
        </w:rPr>
        <w:t>Viète’a</w:t>
      </w:r>
      <w:proofErr w:type="spellEnd"/>
      <w:r w:rsidRPr="00B20122">
        <w:rPr>
          <w:rFonts w:asciiTheme="majorHAnsi" w:hAnsiTheme="majorHAnsi"/>
          <w:sz w:val="24"/>
          <w:szCs w:val="24"/>
        </w:rPr>
        <w:t xml:space="preserve">, wielomianów, równań wielomianowych, wyrażeń wymiernych, równań </w:t>
      </w:r>
      <w:r w:rsidR="00564595">
        <w:rPr>
          <w:rFonts w:asciiTheme="majorHAnsi" w:hAnsiTheme="majorHAnsi"/>
          <w:sz w:val="24"/>
          <w:szCs w:val="24"/>
        </w:rPr>
        <w:t xml:space="preserve">i nierówności </w:t>
      </w:r>
      <w:r w:rsidRPr="00B20122">
        <w:rPr>
          <w:rFonts w:asciiTheme="majorHAnsi" w:hAnsiTheme="majorHAnsi"/>
          <w:sz w:val="24"/>
          <w:szCs w:val="24"/>
        </w:rPr>
        <w:t xml:space="preserve">wymiernych, </w:t>
      </w:r>
      <w:r w:rsidR="000A2332" w:rsidRPr="00B20122">
        <w:rPr>
          <w:rFonts w:asciiTheme="majorHAnsi" w:hAnsiTheme="majorHAnsi"/>
          <w:sz w:val="24"/>
          <w:szCs w:val="24"/>
        </w:rPr>
        <w:t xml:space="preserve">funkcji </w:t>
      </w:r>
      <w:r w:rsidR="000A2332">
        <w:rPr>
          <w:rFonts w:asciiTheme="majorHAnsi" w:hAnsiTheme="majorHAnsi"/>
          <w:sz w:val="24"/>
          <w:szCs w:val="24"/>
        </w:rPr>
        <w:t xml:space="preserve">trygonometrycznych kąta wypukłego, </w:t>
      </w:r>
      <w:r w:rsidRPr="00B20122">
        <w:rPr>
          <w:rFonts w:asciiTheme="majorHAnsi" w:hAnsiTheme="majorHAnsi"/>
          <w:sz w:val="24"/>
          <w:szCs w:val="24"/>
        </w:rPr>
        <w:t>funkcji wykładniczych i funkcji logarytmicznych, układów równań drugiego stopnia z dwiema niewiadomymi, kątów w okręgu, okręgu opisanego na trójkącie i okręgu wpisanego w trójkąt, czworokątów wpisanych w okrąg i czworokątów opisanych na okręgu, twierdzenia sinusów i twierdzenia cosinusów</w:t>
      </w:r>
      <w:r w:rsidR="00E93070">
        <w:rPr>
          <w:rFonts w:asciiTheme="majorHAnsi" w:hAnsiTheme="majorHAnsi"/>
          <w:sz w:val="24"/>
          <w:szCs w:val="24"/>
        </w:rPr>
        <w:t>;</w:t>
      </w:r>
    </w:p>
    <w:p w14:paraId="470DE3CD" w14:textId="187952B0" w:rsidR="00967A70" w:rsidRPr="00B20122" w:rsidRDefault="00967A70">
      <w:pPr>
        <w:pStyle w:val="Akapitzlist"/>
        <w:numPr>
          <w:ilvl w:val="0"/>
          <w:numId w:val="26"/>
        </w:numPr>
        <w:shd w:val="clear" w:color="auto" w:fill="FFFFFF"/>
        <w:spacing w:after="0" w:line="276" w:lineRule="auto"/>
        <w:contextualSpacing w:val="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 xml:space="preserve">w klasie III dotyczące: funkcji trygonometrycznych dowolnego kąta i zmiennej rzeczywistej, ciągów arytmetycznego i geometrycznego, granicy ciągu, szeregu geometrycznego, granicy </w:t>
      </w:r>
      <w:r w:rsidR="000A2332">
        <w:rPr>
          <w:rFonts w:asciiTheme="majorHAnsi" w:hAnsiTheme="majorHAnsi"/>
          <w:sz w:val="24"/>
          <w:szCs w:val="24"/>
        </w:rPr>
        <w:t>funkcji</w:t>
      </w:r>
      <w:r w:rsidRPr="00B20122">
        <w:rPr>
          <w:rFonts w:asciiTheme="majorHAnsi" w:hAnsiTheme="majorHAnsi"/>
          <w:sz w:val="24"/>
          <w:szCs w:val="24"/>
        </w:rPr>
        <w:t xml:space="preserve">, ciągłości i pochodnej funkcji, odległości między punktami na płaszczyźnie kartezjańskiej oraz współrzędnych środka odcinka, symetrii osiowej względem osi układu współrzędnych i symetrii środkowej względem początku układu współrzędnych, wektorów w układzie współrzędnych, </w:t>
      </w:r>
      <w:r w:rsidR="00E93070" w:rsidRPr="00B20122">
        <w:rPr>
          <w:rFonts w:asciiTheme="majorHAnsi" w:hAnsiTheme="majorHAnsi"/>
          <w:sz w:val="24"/>
          <w:szCs w:val="24"/>
        </w:rPr>
        <w:t>równani</w:t>
      </w:r>
      <w:r w:rsidR="00E93070">
        <w:rPr>
          <w:rFonts w:asciiTheme="majorHAnsi" w:hAnsiTheme="majorHAnsi"/>
          <w:sz w:val="24"/>
          <w:szCs w:val="24"/>
        </w:rPr>
        <w:t>a</w:t>
      </w:r>
      <w:r w:rsidR="00E93070" w:rsidRPr="00B20122">
        <w:rPr>
          <w:rFonts w:asciiTheme="majorHAnsi" w:hAnsiTheme="majorHAnsi"/>
          <w:sz w:val="24"/>
          <w:szCs w:val="24"/>
        </w:rPr>
        <w:t xml:space="preserve"> </w:t>
      </w:r>
      <w:r w:rsidRPr="00B20122">
        <w:rPr>
          <w:rFonts w:asciiTheme="majorHAnsi" w:hAnsiTheme="majorHAnsi"/>
          <w:sz w:val="24"/>
          <w:szCs w:val="24"/>
        </w:rPr>
        <w:t>okręgu, wzajemne</w:t>
      </w:r>
      <w:r w:rsidR="00B20122" w:rsidRPr="00B20122">
        <w:rPr>
          <w:rFonts w:asciiTheme="majorHAnsi" w:hAnsiTheme="majorHAnsi"/>
          <w:sz w:val="24"/>
          <w:szCs w:val="24"/>
        </w:rPr>
        <w:t>go</w:t>
      </w:r>
      <w:r w:rsidRPr="00B20122">
        <w:rPr>
          <w:rFonts w:asciiTheme="majorHAnsi" w:hAnsiTheme="majorHAnsi"/>
          <w:sz w:val="24"/>
          <w:szCs w:val="24"/>
        </w:rPr>
        <w:t xml:space="preserve"> położeni</w:t>
      </w:r>
      <w:r w:rsidR="00B20122" w:rsidRPr="00B20122">
        <w:rPr>
          <w:rFonts w:asciiTheme="majorHAnsi" w:hAnsiTheme="majorHAnsi"/>
          <w:sz w:val="24"/>
          <w:szCs w:val="24"/>
        </w:rPr>
        <w:t>a</w:t>
      </w:r>
      <w:r w:rsidR="00CA6CE7">
        <w:rPr>
          <w:rFonts w:asciiTheme="majorHAnsi" w:hAnsiTheme="majorHAnsi"/>
          <w:sz w:val="24"/>
          <w:szCs w:val="24"/>
        </w:rPr>
        <w:t xml:space="preserve"> prostej i </w:t>
      </w:r>
      <w:r w:rsidRPr="00B20122">
        <w:rPr>
          <w:rFonts w:asciiTheme="majorHAnsi" w:hAnsiTheme="majorHAnsi"/>
          <w:sz w:val="24"/>
          <w:szCs w:val="24"/>
        </w:rPr>
        <w:t>okręgu oraz dwóch okręgów, statystyki;</w:t>
      </w:r>
    </w:p>
    <w:p w14:paraId="7AE9033D" w14:textId="0D45E519" w:rsidR="00967A70" w:rsidRPr="00B20122" w:rsidRDefault="00967A70">
      <w:pPr>
        <w:pStyle w:val="Akapitzlist"/>
        <w:numPr>
          <w:ilvl w:val="0"/>
          <w:numId w:val="27"/>
        </w:numPr>
        <w:shd w:val="clear" w:color="auto" w:fill="FFFFFF"/>
        <w:spacing w:after="0" w:line="276" w:lineRule="auto"/>
        <w:contextualSpacing w:val="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w klasie IV dotyczące: kombinatoryki, wzoru dwumianowego Newtona, trójkąta Pascala, prawdopodobieństwa i stereometrii.</w:t>
      </w:r>
    </w:p>
    <w:p w14:paraId="582E3E35" w14:textId="77777777" w:rsidR="00967A70" w:rsidRPr="00B20122" w:rsidRDefault="00967A70" w:rsidP="00967A70">
      <w:pPr>
        <w:shd w:val="clear" w:color="auto" w:fill="FFFFFF"/>
        <w:spacing w:after="0"/>
        <w:rPr>
          <w:rFonts w:asciiTheme="majorHAnsi" w:hAnsiTheme="majorHAnsi"/>
          <w:b/>
          <w:sz w:val="24"/>
          <w:szCs w:val="24"/>
        </w:rPr>
      </w:pPr>
    </w:p>
    <w:p w14:paraId="01156B9F" w14:textId="4D729DDD" w:rsidR="00967A70" w:rsidRPr="00B20122" w:rsidRDefault="00967A70" w:rsidP="00967A70">
      <w:pPr>
        <w:shd w:val="clear" w:color="auto" w:fill="FFFFFF"/>
        <w:spacing w:after="0"/>
        <w:rPr>
          <w:rFonts w:asciiTheme="majorHAnsi" w:hAnsiTheme="majorHAnsi"/>
          <w:b/>
          <w:sz w:val="24"/>
          <w:szCs w:val="24"/>
        </w:rPr>
      </w:pPr>
      <w:r w:rsidRPr="00B20122">
        <w:rPr>
          <w:rFonts w:asciiTheme="majorHAnsi" w:hAnsiTheme="majorHAnsi"/>
          <w:b/>
          <w:sz w:val="24"/>
          <w:szCs w:val="24"/>
        </w:rPr>
        <w:t xml:space="preserve">Uczeń powinien umieć posługiwać się </w:t>
      </w:r>
      <w:r w:rsidR="00E93070">
        <w:rPr>
          <w:rFonts w:asciiTheme="majorHAnsi" w:hAnsiTheme="majorHAnsi"/>
          <w:b/>
          <w:sz w:val="24"/>
          <w:szCs w:val="24"/>
        </w:rPr>
        <w:t>ww.</w:t>
      </w:r>
      <w:r w:rsidRPr="00B20122">
        <w:rPr>
          <w:rFonts w:asciiTheme="majorHAnsi" w:hAnsiTheme="majorHAnsi"/>
          <w:b/>
          <w:sz w:val="24"/>
          <w:szCs w:val="24"/>
        </w:rPr>
        <w:t xml:space="preserve"> pojęciami, własnościami i algorytmami, a ponadto:</w:t>
      </w:r>
    </w:p>
    <w:p w14:paraId="2DCE699C" w14:textId="411F0073" w:rsidR="00967A70" w:rsidRPr="00B20122" w:rsidRDefault="00967A70">
      <w:pPr>
        <w:widowControl w:val="0"/>
        <w:numPr>
          <w:ilvl w:val="0"/>
          <w:numId w:val="2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36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 xml:space="preserve">posługiwać się pojęciami, własnościami i algorytmami dotyczącymi: liczb rzeczywistych, przedziałów liczbowych, funkcji, równań, nierówności i układów równań, ciągów, prawdopodobieństwa i figur geometrycznych </w:t>
      </w:r>
      <w:r w:rsidR="00E93070" w:rsidRPr="00B20122">
        <w:rPr>
          <w:rFonts w:asciiTheme="majorHAnsi" w:hAnsiTheme="majorHAnsi"/>
          <w:sz w:val="24"/>
          <w:szCs w:val="24"/>
        </w:rPr>
        <w:t>wynikając</w:t>
      </w:r>
      <w:r w:rsidR="00E93070">
        <w:rPr>
          <w:rFonts w:asciiTheme="majorHAnsi" w:hAnsiTheme="majorHAnsi"/>
          <w:sz w:val="24"/>
          <w:szCs w:val="24"/>
        </w:rPr>
        <w:t>ych</w:t>
      </w:r>
      <w:r w:rsidR="00E93070" w:rsidRPr="00B20122">
        <w:rPr>
          <w:rFonts w:asciiTheme="majorHAnsi" w:hAnsiTheme="majorHAnsi"/>
          <w:sz w:val="24"/>
          <w:szCs w:val="24"/>
        </w:rPr>
        <w:t xml:space="preserve"> </w:t>
      </w:r>
      <w:r w:rsidRPr="00B20122">
        <w:rPr>
          <w:rFonts w:asciiTheme="majorHAnsi" w:hAnsiTheme="majorHAnsi"/>
          <w:sz w:val="24"/>
          <w:szCs w:val="24"/>
        </w:rPr>
        <w:t>z treści programu w zakresie rozszerzonym;</w:t>
      </w:r>
    </w:p>
    <w:p w14:paraId="62B65E03" w14:textId="77777777" w:rsidR="00967A70" w:rsidRPr="00B20122" w:rsidRDefault="00967A70">
      <w:pPr>
        <w:widowControl w:val="0"/>
        <w:numPr>
          <w:ilvl w:val="0"/>
          <w:numId w:val="2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36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stosować posiadaną wiedzę do rozwiązywania zadań praktycznych, np.:</w:t>
      </w:r>
    </w:p>
    <w:p w14:paraId="0941845A" w14:textId="5D611B76" w:rsidR="00967A70" w:rsidRPr="00B20122" w:rsidRDefault="00967A70">
      <w:pPr>
        <w:pStyle w:val="Akapitzlist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 w:val="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 xml:space="preserve">korzystać z procentów w </w:t>
      </w:r>
      <w:r w:rsidR="00E93070" w:rsidRPr="00B20122">
        <w:rPr>
          <w:rFonts w:asciiTheme="majorHAnsi" w:hAnsiTheme="majorHAnsi"/>
          <w:sz w:val="24"/>
          <w:szCs w:val="24"/>
        </w:rPr>
        <w:t>za</w:t>
      </w:r>
      <w:r w:rsidR="00E93070">
        <w:rPr>
          <w:rFonts w:asciiTheme="majorHAnsi" w:hAnsiTheme="majorHAnsi"/>
          <w:sz w:val="24"/>
          <w:szCs w:val="24"/>
        </w:rPr>
        <w:t>da</w:t>
      </w:r>
      <w:r w:rsidR="00E93070" w:rsidRPr="00B20122">
        <w:rPr>
          <w:rFonts w:asciiTheme="majorHAnsi" w:hAnsiTheme="majorHAnsi"/>
          <w:sz w:val="24"/>
          <w:szCs w:val="24"/>
        </w:rPr>
        <w:t xml:space="preserve">niach </w:t>
      </w:r>
      <w:r w:rsidRPr="00B20122">
        <w:rPr>
          <w:rFonts w:asciiTheme="majorHAnsi" w:hAnsiTheme="majorHAnsi"/>
          <w:sz w:val="24"/>
          <w:szCs w:val="24"/>
        </w:rPr>
        <w:t>związanych z podatkami, ubezpieczeniami, inflacją, lokatami bankowymi, kredytami itp.,</w:t>
      </w:r>
    </w:p>
    <w:p w14:paraId="317F3807" w14:textId="77777777" w:rsidR="00967A70" w:rsidRPr="00B20122" w:rsidRDefault="00967A70">
      <w:pPr>
        <w:pStyle w:val="Akapitzlist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 w:val="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dokonywać obliczeń miarowych: obwodów, pól, objętości i przybliżać wyniki z zadaną dokładnością,</w:t>
      </w:r>
    </w:p>
    <w:p w14:paraId="78953B62" w14:textId="77777777" w:rsidR="00967A70" w:rsidRPr="00B20122" w:rsidRDefault="00967A70">
      <w:pPr>
        <w:pStyle w:val="Akapitzlist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 w:val="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odczytywać i analizować informacje z tabel, diagramów i wykresów, wyznaczać i interpretować liczby charakteryzujące zestawy danych;</w:t>
      </w:r>
    </w:p>
    <w:p w14:paraId="10140C73" w14:textId="77777777" w:rsidR="00967A70" w:rsidRPr="00B20122" w:rsidRDefault="00967A70">
      <w:pPr>
        <w:widowControl w:val="0"/>
        <w:numPr>
          <w:ilvl w:val="0"/>
          <w:numId w:val="2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36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formułować zależności, wyciągać wnioski i uzasadniać ich prawdziwość;</w:t>
      </w:r>
    </w:p>
    <w:p w14:paraId="6C2E5657" w14:textId="77777777" w:rsidR="00967A70" w:rsidRPr="00B20122" w:rsidRDefault="00967A70">
      <w:pPr>
        <w:widowControl w:val="0"/>
        <w:numPr>
          <w:ilvl w:val="0"/>
          <w:numId w:val="2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36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lastRenderedPageBreak/>
        <w:t>dobrać odpowiedni model matematyczny czy algorytm do sytuacji problemowej i weryfikować uzyskane wyniki;</w:t>
      </w:r>
    </w:p>
    <w:p w14:paraId="48B33B25" w14:textId="77777777" w:rsidR="00967A70" w:rsidRPr="00B20122" w:rsidRDefault="00967A70">
      <w:pPr>
        <w:widowControl w:val="0"/>
        <w:numPr>
          <w:ilvl w:val="0"/>
          <w:numId w:val="2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36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stosować definicje i twierdzenia w rozwiązywaniu problemów;</w:t>
      </w:r>
    </w:p>
    <w:p w14:paraId="1EF0D7E1" w14:textId="77777777" w:rsidR="00967A70" w:rsidRPr="00B20122" w:rsidRDefault="00967A70">
      <w:pPr>
        <w:widowControl w:val="0"/>
        <w:numPr>
          <w:ilvl w:val="0"/>
          <w:numId w:val="2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36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argumentować i przeprowadzać rozumowanie dedukcyjne oraz uzasadniać jego poprawność;</w:t>
      </w:r>
    </w:p>
    <w:p w14:paraId="189699A0" w14:textId="3C708794" w:rsidR="00967A70" w:rsidRPr="00B20122" w:rsidRDefault="00967A70">
      <w:pPr>
        <w:widowControl w:val="0"/>
        <w:numPr>
          <w:ilvl w:val="0"/>
          <w:numId w:val="2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/>
        <w:ind w:left="360"/>
        <w:rPr>
          <w:rFonts w:asciiTheme="majorHAnsi" w:hAnsiTheme="majorHAnsi"/>
          <w:sz w:val="24"/>
          <w:szCs w:val="24"/>
        </w:rPr>
      </w:pPr>
      <w:r w:rsidRPr="00B20122">
        <w:rPr>
          <w:rFonts w:asciiTheme="majorHAnsi" w:hAnsiTheme="majorHAnsi"/>
          <w:sz w:val="24"/>
          <w:szCs w:val="24"/>
        </w:rPr>
        <w:t>wykorzystywać</w:t>
      </w:r>
      <w:r w:rsidR="00E93070">
        <w:rPr>
          <w:rFonts w:asciiTheme="majorHAnsi" w:hAnsiTheme="majorHAnsi"/>
          <w:sz w:val="24"/>
          <w:szCs w:val="24"/>
        </w:rPr>
        <w:t xml:space="preserve"> </w:t>
      </w:r>
      <w:r w:rsidR="00E93070" w:rsidRPr="00B20122">
        <w:rPr>
          <w:rFonts w:asciiTheme="majorHAnsi" w:hAnsiTheme="majorHAnsi"/>
          <w:sz w:val="24"/>
          <w:szCs w:val="24"/>
        </w:rPr>
        <w:t>w różnych sytuacjach</w:t>
      </w:r>
      <w:r w:rsidR="00E93070">
        <w:rPr>
          <w:rFonts w:asciiTheme="majorHAnsi" w:hAnsiTheme="majorHAnsi"/>
          <w:sz w:val="24"/>
          <w:szCs w:val="24"/>
        </w:rPr>
        <w:t xml:space="preserve"> takie</w:t>
      </w:r>
      <w:r w:rsidRPr="00B20122">
        <w:rPr>
          <w:rFonts w:asciiTheme="majorHAnsi" w:hAnsiTheme="majorHAnsi"/>
          <w:sz w:val="24"/>
          <w:szCs w:val="24"/>
        </w:rPr>
        <w:t xml:space="preserve"> urządzenia techniczne, jak kalkulator, kalkulator graficzny, komputer.</w:t>
      </w:r>
    </w:p>
    <w:p w14:paraId="64903C28" w14:textId="77777777" w:rsidR="00967A70" w:rsidRDefault="00967A70" w:rsidP="00967A70">
      <w:pPr>
        <w:pStyle w:val="Nagwek3"/>
        <w:jc w:val="center"/>
        <w:rPr>
          <w:color w:val="FF0000"/>
          <w:sz w:val="24"/>
          <w:lang w:eastAsia="pl-PL"/>
        </w:rPr>
      </w:pPr>
    </w:p>
    <w:p w14:paraId="0C60AABE" w14:textId="77777777" w:rsidR="00967A70" w:rsidRPr="003F26B7" w:rsidRDefault="00967A70" w:rsidP="007927BA">
      <w:pPr>
        <w:pStyle w:val="Nagwek1numerowny"/>
        <w:numPr>
          <w:ilvl w:val="0"/>
          <w:numId w:val="0"/>
        </w:numPr>
        <w:spacing w:before="400"/>
        <w:ind w:left="397"/>
      </w:pPr>
      <w:bookmarkStart w:id="13" w:name="_Toc1557697"/>
      <w:r w:rsidRPr="003F26B7">
        <w:t>Ramowy rozkład materiału w liceum</w:t>
      </w:r>
      <w:bookmarkEnd w:id="13"/>
    </w:p>
    <w:p w14:paraId="7382F730" w14:textId="77777777" w:rsidR="00967A70" w:rsidRPr="00F94595" w:rsidRDefault="00967A70" w:rsidP="00F94595">
      <w:pPr>
        <w:rPr>
          <w:rFonts w:ascii="Roboto" w:hAnsi="Roboto"/>
          <w:b/>
          <w:sz w:val="24"/>
          <w:szCs w:val="24"/>
        </w:rPr>
      </w:pPr>
      <w:r w:rsidRPr="00F94595">
        <w:rPr>
          <w:rFonts w:ascii="Roboto" w:hAnsi="Roboto"/>
          <w:b/>
          <w:sz w:val="24"/>
          <w:szCs w:val="24"/>
        </w:rPr>
        <w:t xml:space="preserve">Zakres podstawowy </w:t>
      </w:r>
    </w:p>
    <w:p w14:paraId="7BCBF928" w14:textId="77777777" w:rsidR="004D5ABC" w:rsidRPr="00F94595" w:rsidRDefault="004D5ABC" w:rsidP="004D5ABC">
      <w:pPr>
        <w:rPr>
          <w:rFonts w:ascii="Roboto" w:hAnsi="Roboto"/>
          <w:b/>
          <w:sz w:val="24"/>
          <w:szCs w:val="24"/>
        </w:rPr>
      </w:pPr>
      <w:r w:rsidRPr="00F94595">
        <w:rPr>
          <w:rFonts w:ascii="Roboto" w:hAnsi="Roboto"/>
          <w:b/>
          <w:sz w:val="24"/>
          <w:szCs w:val="24"/>
        </w:rPr>
        <w:t>KLASA I (90 h)</w:t>
      </w:r>
    </w:p>
    <w:p w14:paraId="5B227C46" w14:textId="77777777" w:rsidR="004D5ABC" w:rsidRPr="004D5ABC" w:rsidRDefault="004D5ABC">
      <w:pPr>
        <w:numPr>
          <w:ilvl w:val="0"/>
          <w:numId w:val="45"/>
        </w:numPr>
        <w:spacing w:after="0"/>
        <w:ind w:left="425" w:hanging="141"/>
        <w:jc w:val="left"/>
        <w:rPr>
          <w:rFonts w:asciiTheme="majorHAnsi" w:hAnsiTheme="majorHAnsi"/>
          <w:sz w:val="24"/>
          <w:szCs w:val="24"/>
          <w:lang w:eastAsia="pl-PL"/>
        </w:rPr>
      </w:pPr>
      <w:r w:rsidRPr="004D5ABC">
        <w:rPr>
          <w:rFonts w:asciiTheme="majorHAnsi" w:hAnsiTheme="majorHAnsi"/>
          <w:sz w:val="24"/>
          <w:szCs w:val="24"/>
          <w:lang w:eastAsia="pl-PL"/>
        </w:rPr>
        <w:t>Liczby rzeczywiste</w:t>
      </w:r>
      <w:r w:rsidRPr="004D5ABC">
        <w:rPr>
          <w:rFonts w:asciiTheme="majorHAnsi" w:hAnsiTheme="majorHAnsi"/>
          <w:sz w:val="24"/>
          <w:szCs w:val="24"/>
          <w:lang w:eastAsia="pl-PL"/>
        </w:rPr>
        <w:tab/>
      </w:r>
      <w:r w:rsidRPr="004D5ABC">
        <w:rPr>
          <w:rFonts w:asciiTheme="majorHAnsi" w:hAnsiTheme="majorHAnsi"/>
          <w:sz w:val="24"/>
          <w:szCs w:val="24"/>
          <w:lang w:eastAsia="pl-PL"/>
        </w:rPr>
        <w:tab/>
      </w:r>
      <w:r w:rsidRPr="004D5ABC">
        <w:rPr>
          <w:rFonts w:asciiTheme="majorHAnsi" w:hAnsiTheme="majorHAnsi"/>
          <w:sz w:val="24"/>
          <w:szCs w:val="24"/>
          <w:lang w:eastAsia="pl-PL"/>
        </w:rPr>
        <w:tab/>
      </w:r>
      <w:r w:rsidRPr="004D5ABC">
        <w:rPr>
          <w:rFonts w:asciiTheme="majorHAnsi" w:hAnsiTheme="majorHAnsi"/>
          <w:sz w:val="24"/>
          <w:szCs w:val="24"/>
          <w:lang w:eastAsia="pl-PL"/>
        </w:rPr>
        <w:tab/>
      </w:r>
      <w:r w:rsidRPr="004D5ABC">
        <w:rPr>
          <w:rFonts w:asciiTheme="majorHAnsi" w:hAnsiTheme="majorHAnsi"/>
          <w:sz w:val="24"/>
          <w:szCs w:val="24"/>
          <w:lang w:eastAsia="pl-PL"/>
        </w:rPr>
        <w:tab/>
      </w:r>
      <w:r w:rsidRPr="004D5ABC">
        <w:rPr>
          <w:rFonts w:asciiTheme="majorHAnsi" w:hAnsiTheme="majorHAnsi"/>
          <w:sz w:val="24"/>
          <w:szCs w:val="24"/>
          <w:lang w:eastAsia="pl-PL"/>
        </w:rPr>
        <w:tab/>
        <w:t>15</w:t>
      </w:r>
    </w:p>
    <w:p w14:paraId="5506764D" w14:textId="77777777" w:rsidR="004D5ABC" w:rsidRPr="00B20122" w:rsidRDefault="004D5ABC">
      <w:pPr>
        <w:numPr>
          <w:ilvl w:val="0"/>
          <w:numId w:val="45"/>
        </w:numPr>
        <w:spacing w:after="0"/>
        <w:ind w:left="425" w:hanging="141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Język matematyki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>17</w:t>
      </w:r>
    </w:p>
    <w:p w14:paraId="73F53EE3" w14:textId="77777777" w:rsidR="004D5ABC" w:rsidRPr="00B20122" w:rsidRDefault="004D5ABC">
      <w:pPr>
        <w:numPr>
          <w:ilvl w:val="0"/>
          <w:numId w:val="45"/>
        </w:numPr>
        <w:spacing w:after="0"/>
        <w:ind w:left="425" w:hanging="141"/>
        <w:jc w:val="left"/>
        <w:rPr>
          <w:rFonts w:asciiTheme="majorHAnsi" w:hAnsiTheme="majorHAnsi"/>
          <w:sz w:val="24"/>
          <w:szCs w:val="24"/>
          <w:lang w:eastAsia="pl-PL"/>
        </w:rPr>
      </w:pPr>
      <w:r>
        <w:rPr>
          <w:rFonts w:asciiTheme="majorHAnsi" w:hAnsiTheme="majorHAnsi"/>
          <w:sz w:val="24"/>
          <w:szCs w:val="24"/>
          <w:lang w:eastAsia="pl-PL"/>
        </w:rPr>
        <w:t>Układy równań</w:t>
      </w:r>
      <w:r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>1</w:t>
      </w:r>
      <w:r>
        <w:rPr>
          <w:rFonts w:asciiTheme="majorHAnsi" w:hAnsiTheme="majorHAnsi"/>
          <w:sz w:val="24"/>
          <w:szCs w:val="24"/>
          <w:lang w:eastAsia="pl-PL"/>
        </w:rPr>
        <w:t>2</w:t>
      </w:r>
    </w:p>
    <w:p w14:paraId="227A7F48" w14:textId="77777777" w:rsidR="004D5ABC" w:rsidRPr="00B20122" w:rsidRDefault="004D5ABC">
      <w:pPr>
        <w:numPr>
          <w:ilvl w:val="0"/>
          <w:numId w:val="45"/>
        </w:numPr>
        <w:spacing w:after="0"/>
        <w:ind w:left="425" w:hanging="141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>1</w:t>
      </w:r>
      <w:r>
        <w:rPr>
          <w:rFonts w:asciiTheme="majorHAnsi" w:hAnsiTheme="majorHAnsi"/>
          <w:sz w:val="24"/>
          <w:szCs w:val="24"/>
          <w:lang w:eastAsia="pl-PL"/>
        </w:rPr>
        <w:t>2</w:t>
      </w:r>
    </w:p>
    <w:p w14:paraId="5071A786" w14:textId="77777777" w:rsidR="004D5ABC" w:rsidRPr="00B20122" w:rsidRDefault="004D5ABC">
      <w:pPr>
        <w:numPr>
          <w:ilvl w:val="0"/>
          <w:numId w:val="45"/>
        </w:numPr>
        <w:spacing w:after="0"/>
        <w:ind w:left="425" w:hanging="141"/>
        <w:jc w:val="left"/>
        <w:rPr>
          <w:rFonts w:asciiTheme="majorHAnsi" w:hAnsiTheme="majorHAnsi"/>
          <w:sz w:val="24"/>
          <w:szCs w:val="24"/>
          <w:lang w:eastAsia="pl-PL"/>
        </w:rPr>
      </w:pPr>
      <w:r>
        <w:rPr>
          <w:rFonts w:asciiTheme="majorHAnsi" w:hAnsiTheme="majorHAnsi"/>
          <w:sz w:val="24"/>
          <w:szCs w:val="24"/>
          <w:lang w:eastAsia="pl-PL"/>
        </w:rPr>
        <w:t>Funkcja liniowa</w:t>
      </w:r>
      <w:r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>15</w:t>
      </w:r>
    </w:p>
    <w:p w14:paraId="3334ACA0" w14:textId="77777777" w:rsidR="004D5ABC" w:rsidRPr="00B20122" w:rsidRDefault="004D5ABC">
      <w:pPr>
        <w:numPr>
          <w:ilvl w:val="0"/>
          <w:numId w:val="45"/>
        </w:numPr>
        <w:spacing w:after="0"/>
        <w:ind w:left="425" w:hanging="141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Planimetria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  <w:t>9</w:t>
      </w:r>
    </w:p>
    <w:p w14:paraId="06CF5404" w14:textId="77777777" w:rsidR="004D5ABC" w:rsidRDefault="004D5ABC">
      <w:pPr>
        <w:numPr>
          <w:ilvl w:val="0"/>
          <w:numId w:val="45"/>
        </w:numPr>
        <w:spacing w:after="0"/>
        <w:ind w:left="425" w:hanging="141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 xml:space="preserve">Funkcja </w:t>
      </w:r>
      <w:r>
        <w:rPr>
          <w:rFonts w:asciiTheme="majorHAnsi" w:hAnsiTheme="majorHAnsi"/>
          <w:sz w:val="24"/>
          <w:szCs w:val="24"/>
          <w:lang w:eastAsia="pl-PL"/>
        </w:rPr>
        <w:t>kwadratowa</w:t>
      </w:r>
      <w:r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  <w:t>7</w:t>
      </w:r>
    </w:p>
    <w:p w14:paraId="538DA3A6" w14:textId="18CE57D2" w:rsidR="004D5ABC" w:rsidRDefault="004D5ABC" w:rsidP="00AE316E">
      <w:pPr>
        <w:spacing w:after="0"/>
        <w:ind w:left="425"/>
        <w:jc w:val="left"/>
        <w:rPr>
          <w:rFonts w:asciiTheme="majorHAnsi" w:hAnsiTheme="majorHAnsi"/>
          <w:sz w:val="24"/>
          <w:szCs w:val="24"/>
          <w:lang w:eastAsia="pl-PL"/>
        </w:rPr>
      </w:pPr>
      <w:r w:rsidRPr="00797921">
        <w:rPr>
          <w:rFonts w:asciiTheme="majorHAnsi" w:hAnsiTheme="majorHAnsi"/>
          <w:sz w:val="24"/>
          <w:szCs w:val="24"/>
          <w:lang w:eastAsia="pl-PL"/>
        </w:rPr>
        <w:t>Godziny do dyspozycji nauczyciela</w:t>
      </w:r>
      <w:r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  <w:t>3</w:t>
      </w:r>
      <w:r>
        <w:rPr>
          <w:rFonts w:asciiTheme="majorHAnsi" w:hAnsiTheme="majorHAnsi"/>
          <w:sz w:val="24"/>
          <w:szCs w:val="24"/>
          <w:lang w:eastAsia="pl-PL"/>
        </w:rPr>
        <w:br/>
      </w:r>
    </w:p>
    <w:p w14:paraId="2F9B2D10" w14:textId="7AFD93CC" w:rsidR="00967A70" w:rsidRPr="00F94595" w:rsidRDefault="00967A70" w:rsidP="00F94595">
      <w:pPr>
        <w:rPr>
          <w:rFonts w:ascii="Roboto" w:hAnsi="Roboto"/>
          <w:b/>
          <w:sz w:val="24"/>
          <w:szCs w:val="24"/>
        </w:rPr>
      </w:pPr>
      <w:r w:rsidRPr="00F94595">
        <w:rPr>
          <w:rFonts w:ascii="Roboto" w:hAnsi="Roboto"/>
          <w:b/>
          <w:sz w:val="24"/>
          <w:szCs w:val="24"/>
        </w:rPr>
        <w:t>KLASA II (120 h)</w:t>
      </w:r>
    </w:p>
    <w:p w14:paraId="6F1C9CFF" w14:textId="6C0E67AB" w:rsidR="00967A70" w:rsidRPr="00B20122" w:rsidRDefault="00E16AC7">
      <w:pPr>
        <w:numPr>
          <w:ilvl w:val="0"/>
          <w:numId w:val="15"/>
        </w:numPr>
        <w:spacing w:after="0"/>
        <w:ind w:left="425" w:hanging="141"/>
        <w:jc w:val="left"/>
        <w:rPr>
          <w:rFonts w:asciiTheme="majorHAnsi" w:hAnsiTheme="majorHAnsi"/>
          <w:sz w:val="24"/>
          <w:szCs w:val="24"/>
          <w:lang w:eastAsia="pl-PL"/>
        </w:rPr>
      </w:pPr>
      <w:r>
        <w:rPr>
          <w:rFonts w:asciiTheme="majorHAnsi" w:hAnsiTheme="majorHAnsi"/>
          <w:sz w:val="24"/>
          <w:szCs w:val="24"/>
          <w:lang w:eastAsia="pl-PL"/>
        </w:rPr>
        <w:t xml:space="preserve">Funkcja kwadratowa </w:t>
      </w:r>
      <w:r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 w:rsidR="00967A70"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967A70"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7921">
        <w:rPr>
          <w:rFonts w:asciiTheme="majorHAnsi" w:hAnsiTheme="majorHAnsi"/>
          <w:sz w:val="24"/>
          <w:szCs w:val="24"/>
          <w:lang w:eastAsia="pl-PL"/>
        </w:rPr>
        <w:tab/>
      </w:r>
      <w:r w:rsidR="00967A70" w:rsidRPr="00B20122">
        <w:rPr>
          <w:rFonts w:asciiTheme="majorHAnsi" w:hAnsiTheme="majorHAnsi"/>
          <w:sz w:val="24"/>
          <w:szCs w:val="24"/>
          <w:lang w:eastAsia="pl-PL"/>
        </w:rPr>
        <w:t>2</w:t>
      </w:r>
      <w:r w:rsidR="005123C4">
        <w:rPr>
          <w:rFonts w:asciiTheme="majorHAnsi" w:hAnsiTheme="majorHAnsi"/>
          <w:sz w:val="24"/>
          <w:szCs w:val="24"/>
          <w:lang w:eastAsia="pl-PL"/>
        </w:rPr>
        <w:t>4</w:t>
      </w:r>
    </w:p>
    <w:p w14:paraId="37BFC8D7" w14:textId="77999CA9" w:rsidR="00967A70" w:rsidRPr="00B20122" w:rsidRDefault="00967A70">
      <w:pPr>
        <w:numPr>
          <w:ilvl w:val="0"/>
          <w:numId w:val="15"/>
        </w:numPr>
        <w:spacing w:after="0"/>
        <w:ind w:left="425" w:hanging="141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Wielomiany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7921">
        <w:rPr>
          <w:rFonts w:asciiTheme="majorHAnsi" w:hAnsiTheme="majorHAnsi"/>
          <w:sz w:val="24"/>
          <w:szCs w:val="24"/>
          <w:lang w:eastAsia="pl-PL"/>
        </w:rPr>
        <w:tab/>
      </w:r>
      <w:r w:rsidR="005123C4">
        <w:rPr>
          <w:rFonts w:asciiTheme="majorHAnsi" w:hAnsiTheme="majorHAnsi"/>
          <w:sz w:val="24"/>
          <w:szCs w:val="24"/>
          <w:lang w:eastAsia="pl-PL"/>
        </w:rPr>
        <w:t>16</w:t>
      </w:r>
    </w:p>
    <w:p w14:paraId="5388B0A7" w14:textId="233AB1EF" w:rsidR="00967A70" w:rsidRPr="00B20122" w:rsidRDefault="00967A70">
      <w:pPr>
        <w:numPr>
          <w:ilvl w:val="0"/>
          <w:numId w:val="15"/>
        </w:numPr>
        <w:spacing w:after="0"/>
        <w:ind w:left="425" w:hanging="141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Funkcja wymierna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7921">
        <w:rPr>
          <w:rFonts w:asciiTheme="majorHAnsi" w:hAnsiTheme="majorHAnsi"/>
          <w:sz w:val="24"/>
          <w:szCs w:val="24"/>
          <w:lang w:eastAsia="pl-PL"/>
        </w:rPr>
        <w:tab/>
      </w:r>
      <w:r w:rsidR="005123C4">
        <w:rPr>
          <w:rFonts w:asciiTheme="majorHAnsi" w:hAnsiTheme="majorHAnsi"/>
          <w:sz w:val="24"/>
          <w:szCs w:val="24"/>
          <w:lang w:eastAsia="pl-PL"/>
        </w:rPr>
        <w:t>17</w:t>
      </w:r>
    </w:p>
    <w:p w14:paraId="68E8EB70" w14:textId="77E55003" w:rsidR="00967A70" w:rsidRDefault="00967A70">
      <w:pPr>
        <w:numPr>
          <w:ilvl w:val="0"/>
          <w:numId w:val="15"/>
        </w:numPr>
        <w:spacing w:after="0"/>
        <w:ind w:left="425" w:hanging="141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Trygonometria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7921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>2</w:t>
      </w:r>
      <w:r w:rsidR="005123C4">
        <w:rPr>
          <w:rFonts w:asciiTheme="majorHAnsi" w:hAnsiTheme="majorHAnsi"/>
          <w:sz w:val="24"/>
          <w:szCs w:val="24"/>
          <w:lang w:eastAsia="pl-PL"/>
        </w:rPr>
        <w:t>4</w:t>
      </w:r>
    </w:p>
    <w:p w14:paraId="44747F2F" w14:textId="6B86A9E0" w:rsidR="005123C4" w:rsidRPr="005123C4" w:rsidRDefault="005123C4">
      <w:pPr>
        <w:numPr>
          <w:ilvl w:val="0"/>
          <w:numId w:val="15"/>
        </w:numPr>
        <w:spacing w:after="0"/>
        <w:ind w:left="425" w:hanging="141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Planimetria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>2</w:t>
      </w:r>
      <w:r>
        <w:rPr>
          <w:rFonts w:asciiTheme="majorHAnsi" w:hAnsiTheme="majorHAnsi"/>
          <w:sz w:val="24"/>
          <w:szCs w:val="24"/>
          <w:lang w:eastAsia="pl-PL"/>
        </w:rPr>
        <w:t>1</w:t>
      </w:r>
    </w:p>
    <w:p w14:paraId="3F97B794" w14:textId="225560A9" w:rsidR="00797921" w:rsidRPr="00B20122" w:rsidRDefault="00797921" w:rsidP="00797921">
      <w:pPr>
        <w:spacing w:after="0"/>
        <w:ind w:left="425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Godziny do dyspozycji nauczyciela</w:t>
      </w:r>
      <w:r w:rsidR="005123C4">
        <w:rPr>
          <w:rFonts w:asciiTheme="majorHAnsi" w:hAnsiTheme="majorHAnsi"/>
          <w:sz w:val="24"/>
          <w:szCs w:val="24"/>
          <w:lang w:eastAsia="pl-PL"/>
        </w:rPr>
        <w:tab/>
      </w:r>
      <w:r w:rsidR="005123C4">
        <w:rPr>
          <w:rFonts w:asciiTheme="majorHAnsi" w:hAnsiTheme="majorHAnsi"/>
          <w:sz w:val="24"/>
          <w:szCs w:val="24"/>
          <w:lang w:eastAsia="pl-PL"/>
        </w:rPr>
        <w:tab/>
        <w:t>15</w:t>
      </w:r>
    </w:p>
    <w:p w14:paraId="4A9D142F" w14:textId="77777777" w:rsidR="00967A70" w:rsidRDefault="00967A70" w:rsidP="00967A70">
      <w:pPr>
        <w:pStyle w:val="PodpodtytulArialbezboldu12"/>
        <w:rPr>
          <w:b w:val="0"/>
          <w:sz w:val="22"/>
          <w:szCs w:val="22"/>
          <w:lang w:eastAsia="pl-PL"/>
        </w:rPr>
      </w:pPr>
    </w:p>
    <w:p w14:paraId="071C2984" w14:textId="77777777" w:rsidR="00967A70" w:rsidRPr="00F94595" w:rsidRDefault="00967A70" w:rsidP="00F94595">
      <w:pPr>
        <w:rPr>
          <w:rFonts w:ascii="Roboto" w:hAnsi="Roboto"/>
          <w:b/>
          <w:sz w:val="24"/>
          <w:szCs w:val="24"/>
        </w:rPr>
      </w:pPr>
      <w:r w:rsidRPr="00F94595">
        <w:rPr>
          <w:rFonts w:ascii="Roboto" w:hAnsi="Roboto"/>
          <w:b/>
          <w:sz w:val="24"/>
          <w:szCs w:val="24"/>
        </w:rPr>
        <w:t>KLASA III (90 h)</w:t>
      </w:r>
    </w:p>
    <w:p w14:paraId="5E7169A5" w14:textId="1EB4C522" w:rsidR="00967A70" w:rsidRPr="00B20122" w:rsidRDefault="00967A70">
      <w:pPr>
        <w:numPr>
          <w:ilvl w:val="0"/>
          <w:numId w:val="22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</w:t>
      </w:r>
      <w:r w:rsidR="007927BA">
        <w:rPr>
          <w:rFonts w:asciiTheme="majorHAnsi" w:hAnsiTheme="majorHAnsi"/>
          <w:sz w:val="24"/>
          <w:szCs w:val="24"/>
          <w:lang w:eastAsia="pl-PL"/>
        </w:rPr>
        <w:t>e wykładnicze i logarytmiczne</w:t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>2</w:t>
      </w:r>
      <w:r w:rsidR="008305CB">
        <w:rPr>
          <w:rFonts w:asciiTheme="majorHAnsi" w:hAnsiTheme="majorHAnsi"/>
          <w:sz w:val="24"/>
          <w:szCs w:val="24"/>
          <w:lang w:eastAsia="pl-PL"/>
        </w:rPr>
        <w:t>3</w:t>
      </w:r>
    </w:p>
    <w:p w14:paraId="3FEEBDBA" w14:textId="080A6146" w:rsidR="00967A70" w:rsidRPr="00B20122" w:rsidRDefault="00967A70">
      <w:pPr>
        <w:numPr>
          <w:ilvl w:val="0"/>
          <w:numId w:val="22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Geometria analityczna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8305CB">
        <w:rPr>
          <w:rFonts w:asciiTheme="majorHAnsi" w:hAnsiTheme="majorHAnsi"/>
          <w:sz w:val="24"/>
          <w:szCs w:val="24"/>
          <w:lang w:eastAsia="pl-PL"/>
        </w:rPr>
        <w:t>17</w:t>
      </w:r>
    </w:p>
    <w:p w14:paraId="44F159CB" w14:textId="77777777" w:rsidR="00967A70" w:rsidRPr="00B20122" w:rsidRDefault="00967A70">
      <w:pPr>
        <w:numPr>
          <w:ilvl w:val="0"/>
          <w:numId w:val="22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Ciągi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>25</w:t>
      </w:r>
    </w:p>
    <w:p w14:paraId="7A0E96B0" w14:textId="565581B9" w:rsidR="00967A70" w:rsidRPr="00B20122" w:rsidRDefault="00967A70">
      <w:pPr>
        <w:numPr>
          <w:ilvl w:val="0"/>
          <w:numId w:val="22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 xml:space="preserve">Statystyka 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8305CB">
        <w:rPr>
          <w:rFonts w:asciiTheme="majorHAnsi" w:hAnsiTheme="majorHAnsi"/>
          <w:sz w:val="24"/>
          <w:szCs w:val="24"/>
          <w:lang w:eastAsia="pl-PL"/>
        </w:rPr>
        <w:t>7</w:t>
      </w:r>
    </w:p>
    <w:p w14:paraId="1CB7C4E4" w14:textId="30CB95D4" w:rsidR="00967A70" w:rsidRPr="00B20122" w:rsidRDefault="00E93070" w:rsidP="007927BA">
      <w:pPr>
        <w:spacing w:after="0"/>
        <w:ind w:firstLine="360"/>
        <w:rPr>
          <w:rFonts w:asciiTheme="majorHAnsi" w:hAnsiTheme="majorHAnsi"/>
          <w:sz w:val="24"/>
          <w:szCs w:val="24"/>
          <w:lang w:eastAsia="pl-PL"/>
        </w:rPr>
      </w:pPr>
      <w:r>
        <w:rPr>
          <w:rFonts w:asciiTheme="majorHAnsi" w:hAnsiTheme="majorHAnsi"/>
          <w:sz w:val="24"/>
          <w:szCs w:val="24"/>
          <w:lang w:eastAsia="pl-PL"/>
        </w:rPr>
        <w:t xml:space="preserve"> </w:t>
      </w:r>
      <w:r w:rsidR="00967A70" w:rsidRPr="00B20122">
        <w:rPr>
          <w:rFonts w:asciiTheme="majorHAnsi" w:hAnsiTheme="majorHAnsi"/>
          <w:sz w:val="24"/>
          <w:szCs w:val="24"/>
          <w:lang w:eastAsia="pl-PL"/>
        </w:rPr>
        <w:t>Godziny do dyspozycji nauczyciela</w:t>
      </w:r>
      <w:r w:rsidR="00967A70"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967A70"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967A70"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967A70"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8305CB">
        <w:rPr>
          <w:rFonts w:asciiTheme="majorHAnsi" w:hAnsiTheme="majorHAnsi"/>
          <w:sz w:val="24"/>
          <w:szCs w:val="24"/>
          <w:lang w:eastAsia="pl-PL"/>
        </w:rPr>
        <w:t>19</w:t>
      </w:r>
    </w:p>
    <w:p w14:paraId="5109287B" w14:textId="77777777" w:rsidR="00967A70" w:rsidRPr="00035C12" w:rsidRDefault="00967A70" w:rsidP="00967A70">
      <w:pPr>
        <w:spacing w:after="0" w:line="360" w:lineRule="auto"/>
        <w:ind w:left="426"/>
        <w:rPr>
          <w:rFonts w:ascii="Times New Roman" w:hAnsi="Times New Roman"/>
          <w:color w:val="FF0000"/>
          <w:sz w:val="24"/>
          <w:szCs w:val="24"/>
          <w:lang w:eastAsia="pl-PL"/>
        </w:rPr>
      </w:pPr>
      <w:r w:rsidRPr="00035C12">
        <w:rPr>
          <w:rFonts w:ascii="Times New Roman" w:hAnsi="Times New Roman"/>
          <w:color w:val="FF0000"/>
          <w:sz w:val="24"/>
          <w:szCs w:val="24"/>
          <w:lang w:eastAsia="pl-PL"/>
        </w:rPr>
        <w:tab/>
      </w:r>
      <w:r w:rsidRPr="00035C12">
        <w:rPr>
          <w:rFonts w:ascii="Times New Roman" w:hAnsi="Times New Roman"/>
          <w:color w:val="FF0000"/>
          <w:sz w:val="24"/>
          <w:szCs w:val="24"/>
          <w:lang w:eastAsia="pl-PL"/>
        </w:rPr>
        <w:tab/>
      </w:r>
      <w:r w:rsidRPr="00035C12">
        <w:rPr>
          <w:rFonts w:ascii="Times New Roman" w:hAnsi="Times New Roman"/>
          <w:color w:val="FF0000"/>
          <w:sz w:val="24"/>
          <w:szCs w:val="24"/>
          <w:lang w:eastAsia="pl-PL"/>
        </w:rPr>
        <w:tab/>
      </w:r>
      <w:r w:rsidRPr="00035C12">
        <w:rPr>
          <w:rFonts w:ascii="Times New Roman" w:hAnsi="Times New Roman"/>
          <w:color w:val="FF0000"/>
          <w:sz w:val="24"/>
          <w:szCs w:val="24"/>
          <w:lang w:eastAsia="pl-PL"/>
        </w:rPr>
        <w:tab/>
      </w:r>
      <w:r w:rsidRPr="00035C12">
        <w:rPr>
          <w:rFonts w:ascii="Times New Roman" w:hAnsi="Times New Roman"/>
          <w:color w:val="FF0000"/>
          <w:sz w:val="24"/>
          <w:szCs w:val="24"/>
          <w:lang w:eastAsia="pl-PL"/>
        </w:rPr>
        <w:tab/>
      </w:r>
    </w:p>
    <w:p w14:paraId="6762E5BA" w14:textId="77777777" w:rsidR="00967A70" w:rsidRPr="00F94595" w:rsidRDefault="00967A70" w:rsidP="00F94595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>KLASA IV (112 h)</w:t>
      </w:r>
    </w:p>
    <w:p w14:paraId="102E4325" w14:textId="2F0C6551" w:rsidR="00967A70" w:rsidRPr="00B20122" w:rsidRDefault="00967A70">
      <w:pPr>
        <w:numPr>
          <w:ilvl w:val="0"/>
          <w:numId w:val="16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Rachunek prawdopodobieństwa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5D6343">
        <w:rPr>
          <w:rFonts w:asciiTheme="majorHAnsi" w:hAnsiTheme="majorHAnsi"/>
          <w:sz w:val="24"/>
          <w:szCs w:val="24"/>
          <w:lang w:eastAsia="pl-PL"/>
        </w:rPr>
        <w:t>20</w:t>
      </w:r>
    </w:p>
    <w:p w14:paraId="59D2A799" w14:textId="206EA826" w:rsidR="00967A70" w:rsidRPr="00B20122" w:rsidRDefault="00967A70">
      <w:pPr>
        <w:numPr>
          <w:ilvl w:val="0"/>
          <w:numId w:val="16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Graniastosłupy i ostrosłupy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5D6343">
        <w:rPr>
          <w:rFonts w:asciiTheme="majorHAnsi" w:hAnsiTheme="majorHAnsi"/>
          <w:sz w:val="24"/>
          <w:szCs w:val="24"/>
          <w:lang w:eastAsia="pl-PL"/>
        </w:rPr>
        <w:t>20</w:t>
      </w:r>
    </w:p>
    <w:p w14:paraId="01748B87" w14:textId="2CB114B3" w:rsidR="00967A70" w:rsidRPr="00B20122" w:rsidRDefault="00967A70">
      <w:pPr>
        <w:numPr>
          <w:ilvl w:val="0"/>
          <w:numId w:val="16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Bryły obrotowe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>1</w:t>
      </w:r>
      <w:r w:rsidR="005D6343">
        <w:rPr>
          <w:rFonts w:asciiTheme="majorHAnsi" w:hAnsiTheme="majorHAnsi"/>
          <w:sz w:val="24"/>
          <w:szCs w:val="24"/>
          <w:lang w:eastAsia="pl-PL"/>
        </w:rPr>
        <w:t>2</w:t>
      </w:r>
    </w:p>
    <w:p w14:paraId="6F195F94" w14:textId="2E8B55D9" w:rsidR="00967A70" w:rsidRPr="00B20122" w:rsidRDefault="00967A70">
      <w:pPr>
        <w:numPr>
          <w:ilvl w:val="0"/>
          <w:numId w:val="16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Dowody w algebrze i geometrii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5D6343">
        <w:rPr>
          <w:rFonts w:asciiTheme="majorHAnsi" w:hAnsiTheme="majorHAnsi"/>
          <w:sz w:val="24"/>
          <w:szCs w:val="24"/>
          <w:lang w:eastAsia="pl-PL"/>
        </w:rPr>
        <w:t>9</w:t>
      </w:r>
    </w:p>
    <w:p w14:paraId="3B74B10B" w14:textId="6B58BBC3" w:rsidR="007927BA" w:rsidRDefault="00967A70" w:rsidP="00E16AC7">
      <w:pPr>
        <w:spacing w:after="0"/>
        <w:ind w:left="426"/>
        <w:rPr>
          <w:rFonts w:asciiTheme="majorHAnsi" w:hAnsiTheme="majorHAnsi"/>
          <w:sz w:val="24"/>
          <w:szCs w:val="24"/>
          <w:lang w:eastAsia="pl-PL"/>
        </w:rPr>
      </w:pPr>
      <w:r w:rsidRPr="007927BA">
        <w:rPr>
          <w:rFonts w:asciiTheme="majorHAnsi" w:hAnsiTheme="majorHAnsi"/>
          <w:sz w:val="24"/>
          <w:szCs w:val="24"/>
          <w:lang w:eastAsia="pl-PL"/>
        </w:rPr>
        <w:t>Godziny</w:t>
      </w:r>
      <w:r w:rsidR="00E16AC7">
        <w:rPr>
          <w:rFonts w:asciiTheme="majorHAnsi" w:hAnsiTheme="majorHAnsi"/>
          <w:sz w:val="24"/>
          <w:szCs w:val="24"/>
          <w:lang w:eastAsia="pl-PL"/>
        </w:rPr>
        <w:t xml:space="preserve"> do dyspozycji nauczyciela </w:t>
      </w:r>
      <w:r w:rsidR="00095ECF">
        <w:rPr>
          <w:rFonts w:asciiTheme="majorHAnsi" w:hAnsiTheme="majorHAnsi"/>
          <w:sz w:val="24"/>
          <w:szCs w:val="24"/>
          <w:lang w:eastAsia="pl-PL"/>
        </w:rPr>
        <w:tab/>
      </w:r>
      <w:r w:rsidR="00095ECF">
        <w:rPr>
          <w:rFonts w:asciiTheme="majorHAnsi" w:hAnsiTheme="majorHAnsi"/>
          <w:sz w:val="24"/>
          <w:szCs w:val="24"/>
          <w:lang w:eastAsia="pl-PL"/>
        </w:rPr>
        <w:tab/>
      </w:r>
      <w:r w:rsidRPr="007927BA">
        <w:rPr>
          <w:rFonts w:asciiTheme="majorHAnsi" w:hAnsiTheme="majorHAnsi"/>
          <w:sz w:val="24"/>
          <w:szCs w:val="24"/>
          <w:lang w:eastAsia="pl-PL"/>
        </w:rPr>
        <w:tab/>
      </w:r>
      <w:r w:rsidR="005D6343">
        <w:rPr>
          <w:rFonts w:asciiTheme="majorHAnsi" w:hAnsiTheme="majorHAnsi"/>
          <w:sz w:val="24"/>
          <w:szCs w:val="24"/>
          <w:lang w:eastAsia="pl-PL"/>
        </w:rPr>
        <w:t>51</w:t>
      </w:r>
    </w:p>
    <w:p w14:paraId="06B8D72E" w14:textId="77777777" w:rsidR="007927BA" w:rsidRDefault="007927BA" w:rsidP="007927BA">
      <w:pPr>
        <w:spacing w:after="0"/>
        <w:rPr>
          <w:rFonts w:asciiTheme="majorHAnsi" w:hAnsiTheme="majorHAnsi"/>
          <w:sz w:val="24"/>
          <w:szCs w:val="24"/>
          <w:lang w:eastAsia="pl-PL"/>
        </w:rPr>
      </w:pPr>
    </w:p>
    <w:p w14:paraId="7C23AD90" w14:textId="77777777" w:rsidR="00967A70" w:rsidRPr="00F94595" w:rsidRDefault="00967A70" w:rsidP="007927BA">
      <w:pPr>
        <w:spacing w:after="0"/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 xml:space="preserve">Zakres podstawowy i rozszerzony </w:t>
      </w:r>
    </w:p>
    <w:p w14:paraId="7FC673CE" w14:textId="77777777" w:rsidR="00967A70" w:rsidRPr="00F94595" w:rsidRDefault="00967A70" w:rsidP="00F94595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>KLASA I (120 h)</w:t>
      </w:r>
    </w:p>
    <w:p w14:paraId="7B55A7D5" w14:textId="565DC65A" w:rsidR="00967A70" w:rsidRPr="00B20122" w:rsidRDefault="00967A70">
      <w:pPr>
        <w:numPr>
          <w:ilvl w:val="0"/>
          <w:numId w:val="17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Liczby rzeczywiste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1E5C60">
        <w:rPr>
          <w:rFonts w:asciiTheme="majorHAnsi" w:hAnsiTheme="majorHAnsi"/>
          <w:sz w:val="24"/>
          <w:szCs w:val="24"/>
          <w:lang w:eastAsia="pl-PL"/>
        </w:rPr>
        <w:t>22</w:t>
      </w:r>
    </w:p>
    <w:p w14:paraId="20149C47" w14:textId="22DA5B35" w:rsidR="00967A70" w:rsidRPr="00B20122" w:rsidRDefault="00967A70">
      <w:pPr>
        <w:numPr>
          <w:ilvl w:val="0"/>
          <w:numId w:val="17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Język matematyki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</w:t>
      </w:r>
      <w:r w:rsidR="001E5C60">
        <w:rPr>
          <w:rFonts w:asciiTheme="majorHAnsi" w:hAnsiTheme="majorHAnsi"/>
          <w:sz w:val="24"/>
          <w:szCs w:val="24"/>
          <w:lang w:eastAsia="pl-PL"/>
        </w:rPr>
        <w:t>2</w:t>
      </w:r>
    </w:p>
    <w:p w14:paraId="51BC1A0C" w14:textId="7E77C6DD" w:rsidR="00967A70" w:rsidRPr="00B20122" w:rsidRDefault="00967A70">
      <w:pPr>
        <w:numPr>
          <w:ilvl w:val="0"/>
          <w:numId w:val="17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Układy równań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1</w:t>
      </w:r>
      <w:r w:rsidR="001E5C60">
        <w:rPr>
          <w:rFonts w:asciiTheme="majorHAnsi" w:hAnsiTheme="majorHAnsi"/>
          <w:sz w:val="24"/>
          <w:szCs w:val="24"/>
          <w:lang w:eastAsia="pl-PL"/>
        </w:rPr>
        <w:t>2</w:t>
      </w:r>
    </w:p>
    <w:p w14:paraId="3840186D" w14:textId="06F951CE" w:rsidR="00967A70" w:rsidRPr="00B20122" w:rsidRDefault="00967A70">
      <w:pPr>
        <w:numPr>
          <w:ilvl w:val="0"/>
          <w:numId w:val="17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1E5C60">
        <w:rPr>
          <w:rFonts w:asciiTheme="majorHAnsi" w:hAnsiTheme="majorHAnsi"/>
          <w:sz w:val="24"/>
          <w:szCs w:val="24"/>
          <w:lang w:eastAsia="pl-PL"/>
        </w:rPr>
        <w:t>18</w:t>
      </w:r>
    </w:p>
    <w:p w14:paraId="0DF5CDD1" w14:textId="77777777" w:rsidR="00967A70" w:rsidRPr="00B20122" w:rsidRDefault="00967A70">
      <w:pPr>
        <w:numPr>
          <w:ilvl w:val="0"/>
          <w:numId w:val="17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Funkcja liniowa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19</w:t>
      </w:r>
    </w:p>
    <w:p w14:paraId="29E57197" w14:textId="6C76C29A" w:rsidR="00967A70" w:rsidRPr="00B20122" w:rsidRDefault="00967A70">
      <w:pPr>
        <w:numPr>
          <w:ilvl w:val="0"/>
          <w:numId w:val="17"/>
        </w:numPr>
        <w:spacing w:after="0"/>
        <w:ind w:left="425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Planimetria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1</w:t>
      </w:r>
      <w:r w:rsidR="001E5C60">
        <w:rPr>
          <w:rFonts w:asciiTheme="majorHAnsi" w:hAnsiTheme="majorHAnsi"/>
          <w:sz w:val="24"/>
          <w:szCs w:val="24"/>
          <w:lang w:eastAsia="pl-PL"/>
        </w:rPr>
        <w:t>5</w:t>
      </w:r>
    </w:p>
    <w:p w14:paraId="62437D34" w14:textId="63486009" w:rsidR="00967A70" w:rsidRDefault="00967A70">
      <w:pPr>
        <w:numPr>
          <w:ilvl w:val="0"/>
          <w:numId w:val="17"/>
        </w:numPr>
        <w:spacing w:after="0"/>
        <w:ind w:left="425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Funkcja kwadratowa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1</w:t>
      </w:r>
      <w:r w:rsidR="001E5C60">
        <w:rPr>
          <w:rFonts w:asciiTheme="majorHAnsi" w:hAnsiTheme="majorHAnsi"/>
          <w:sz w:val="24"/>
          <w:szCs w:val="24"/>
          <w:lang w:eastAsia="pl-PL"/>
        </w:rPr>
        <w:t>2</w:t>
      </w:r>
    </w:p>
    <w:p w14:paraId="52271B71" w14:textId="3F0BD1B4" w:rsidR="00967A70" w:rsidRDefault="00967A70" w:rsidP="00967A70">
      <w:pPr>
        <w:spacing w:after="0" w:line="360" w:lineRule="auto"/>
        <w:rPr>
          <w:rFonts w:ascii="Times New Roman" w:hAnsi="Times New Roman"/>
          <w:b/>
          <w:bCs/>
          <w:color w:val="FF0000"/>
          <w:sz w:val="24"/>
          <w:szCs w:val="24"/>
          <w:lang w:eastAsia="pl-PL"/>
        </w:rPr>
      </w:pPr>
    </w:p>
    <w:p w14:paraId="4378CBFE" w14:textId="77777777" w:rsidR="00AE316E" w:rsidRDefault="00AE316E" w:rsidP="00967A70">
      <w:pPr>
        <w:spacing w:after="0" w:line="360" w:lineRule="auto"/>
        <w:rPr>
          <w:rFonts w:ascii="Times New Roman" w:hAnsi="Times New Roman"/>
          <w:b/>
          <w:bCs/>
          <w:color w:val="FF0000"/>
          <w:sz w:val="24"/>
          <w:szCs w:val="24"/>
          <w:lang w:eastAsia="pl-PL"/>
        </w:rPr>
      </w:pPr>
    </w:p>
    <w:p w14:paraId="415498F0" w14:textId="68EFCCDE" w:rsidR="00967A70" w:rsidRPr="00F94595" w:rsidRDefault="00967A70" w:rsidP="00F94595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lastRenderedPageBreak/>
        <w:t>KLASA II (150 h)</w:t>
      </w:r>
    </w:p>
    <w:p w14:paraId="657C15B0" w14:textId="77777777" w:rsidR="00967A70" w:rsidRPr="00B20122" w:rsidRDefault="00967A70">
      <w:pPr>
        <w:numPr>
          <w:ilvl w:val="0"/>
          <w:numId w:val="18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Zastosowania funkcji kwadratowej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26</w:t>
      </w:r>
    </w:p>
    <w:p w14:paraId="6458ED5B" w14:textId="77777777" w:rsidR="00967A70" w:rsidRPr="00B20122" w:rsidRDefault="00967A70">
      <w:pPr>
        <w:numPr>
          <w:ilvl w:val="0"/>
          <w:numId w:val="18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Wielomiany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26</w:t>
      </w:r>
    </w:p>
    <w:p w14:paraId="4296B5E4" w14:textId="0ACC1FD2" w:rsidR="00967A70" w:rsidRPr="00B20122" w:rsidRDefault="00967A70">
      <w:pPr>
        <w:numPr>
          <w:ilvl w:val="0"/>
          <w:numId w:val="18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Funkcje wymierne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</w:t>
      </w:r>
      <w:r w:rsidR="00095ECF">
        <w:rPr>
          <w:rFonts w:asciiTheme="majorHAnsi" w:hAnsiTheme="majorHAnsi"/>
          <w:sz w:val="24"/>
          <w:szCs w:val="24"/>
          <w:lang w:eastAsia="pl-PL"/>
        </w:rPr>
        <w:t>4</w:t>
      </w:r>
    </w:p>
    <w:p w14:paraId="2ACCD302" w14:textId="77777777" w:rsidR="00967A70" w:rsidRPr="00B20122" w:rsidRDefault="00967A70">
      <w:pPr>
        <w:numPr>
          <w:ilvl w:val="0"/>
          <w:numId w:val="18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Trygonometria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20</w:t>
      </w:r>
    </w:p>
    <w:p w14:paraId="0EC7ABC7" w14:textId="77777777" w:rsidR="00967A70" w:rsidRPr="00B20122" w:rsidRDefault="00967A70">
      <w:pPr>
        <w:numPr>
          <w:ilvl w:val="0"/>
          <w:numId w:val="18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Planimetria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27</w:t>
      </w:r>
    </w:p>
    <w:p w14:paraId="1D159FAD" w14:textId="55A8536B" w:rsidR="00967A70" w:rsidRDefault="00967A70">
      <w:pPr>
        <w:numPr>
          <w:ilvl w:val="0"/>
          <w:numId w:val="18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Funkcje wykładnicze i logarytmiczne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</w:t>
      </w:r>
      <w:r w:rsidR="00095ECF">
        <w:rPr>
          <w:rFonts w:asciiTheme="majorHAnsi" w:hAnsiTheme="majorHAnsi"/>
          <w:sz w:val="24"/>
          <w:szCs w:val="24"/>
          <w:lang w:eastAsia="pl-PL"/>
        </w:rPr>
        <w:t>4</w:t>
      </w:r>
    </w:p>
    <w:p w14:paraId="062DBD28" w14:textId="60F94A67" w:rsidR="00797921" w:rsidRPr="00B20122" w:rsidRDefault="00797921" w:rsidP="00797921">
      <w:pPr>
        <w:spacing w:after="0"/>
        <w:ind w:left="426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Godziny do dyspozycji nauczyciela</w:t>
      </w:r>
      <w:r w:rsidR="00095ECF">
        <w:rPr>
          <w:rFonts w:asciiTheme="majorHAnsi" w:hAnsiTheme="majorHAnsi"/>
          <w:sz w:val="24"/>
          <w:szCs w:val="24"/>
          <w:lang w:eastAsia="pl-PL"/>
        </w:rPr>
        <w:tab/>
      </w:r>
      <w:r w:rsidR="00095ECF">
        <w:rPr>
          <w:rFonts w:asciiTheme="majorHAnsi" w:hAnsiTheme="majorHAnsi"/>
          <w:sz w:val="24"/>
          <w:szCs w:val="24"/>
          <w:lang w:eastAsia="pl-PL"/>
        </w:rPr>
        <w:tab/>
      </w:r>
      <w:r w:rsidR="00095ECF">
        <w:rPr>
          <w:rFonts w:asciiTheme="majorHAnsi" w:hAnsiTheme="majorHAnsi"/>
          <w:sz w:val="24"/>
          <w:szCs w:val="24"/>
          <w:lang w:eastAsia="pl-PL"/>
        </w:rPr>
        <w:tab/>
      </w:r>
      <w:r w:rsidR="00095ECF">
        <w:rPr>
          <w:rFonts w:asciiTheme="majorHAnsi" w:hAnsiTheme="majorHAnsi"/>
          <w:sz w:val="24"/>
          <w:szCs w:val="24"/>
          <w:lang w:eastAsia="pl-PL"/>
        </w:rPr>
        <w:tab/>
        <w:t>3</w:t>
      </w:r>
    </w:p>
    <w:p w14:paraId="619B7408" w14:textId="77777777" w:rsidR="00967A70" w:rsidRDefault="00967A70" w:rsidP="00967A70">
      <w:pPr>
        <w:pStyle w:val="PodpodtytulArialbezboldu12"/>
        <w:rPr>
          <w:rFonts w:ascii="Times New Roman" w:eastAsiaTheme="minorEastAsia" w:hAnsi="Times New Roman" w:cs="Times New Roman"/>
          <w:b w:val="0"/>
          <w:bCs w:val="0"/>
          <w:color w:val="FF0000"/>
          <w:lang w:eastAsia="pl-PL"/>
        </w:rPr>
      </w:pPr>
    </w:p>
    <w:p w14:paraId="23BF3BFD" w14:textId="77777777" w:rsidR="00967A70" w:rsidRPr="00F94595" w:rsidRDefault="00967A70" w:rsidP="00F94595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>KLASA III (150 h)</w:t>
      </w:r>
    </w:p>
    <w:p w14:paraId="7A6D0DA8" w14:textId="5BD82DB1" w:rsidR="00967A70" w:rsidRPr="00B20122" w:rsidRDefault="00967A70">
      <w:pPr>
        <w:numPr>
          <w:ilvl w:val="0"/>
          <w:numId w:val="32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Funkcje trygonometryczne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BD4215">
        <w:rPr>
          <w:rFonts w:asciiTheme="majorHAnsi" w:hAnsiTheme="majorHAnsi"/>
          <w:sz w:val="24"/>
          <w:szCs w:val="24"/>
          <w:lang w:eastAsia="pl-PL"/>
        </w:rPr>
        <w:t>28</w:t>
      </w:r>
    </w:p>
    <w:p w14:paraId="44B1E170" w14:textId="1ADC1D02" w:rsidR="00967A70" w:rsidRPr="00B20122" w:rsidRDefault="00967A70">
      <w:pPr>
        <w:numPr>
          <w:ilvl w:val="0"/>
          <w:numId w:val="32"/>
        </w:numPr>
        <w:tabs>
          <w:tab w:val="left" w:pos="1701"/>
        </w:tabs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Geometria analityczna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</w:t>
      </w:r>
      <w:r w:rsidR="00BD4215">
        <w:rPr>
          <w:rFonts w:asciiTheme="majorHAnsi" w:hAnsiTheme="majorHAnsi"/>
          <w:sz w:val="24"/>
          <w:szCs w:val="24"/>
          <w:lang w:eastAsia="pl-PL"/>
        </w:rPr>
        <w:t>3</w:t>
      </w:r>
    </w:p>
    <w:p w14:paraId="772265D1" w14:textId="1C4DB06C" w:rsidR="00967A70" w:rsidRPr="00B20122" w:rsidRDefault="00967A70">
      <w:pPr>
        <w:numPr>
          <w:ilvl w:val="0"/>
          <w:numId w:val="32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Ciągi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3</w:t>
      </w:r>
      <w:r w:rsidR="00BD4215">
        <w:rPr>
          <w:rFonts w:asciiTheme="majorHAnsi" w:hAnsiTheme="majorHAnsi"/>
          <w:sz w:val="24"/>
          <w:szCs w:val="24"/>
          <w:lang w:eastAsia="pl-PL"/>
        </w:rPr>
        <w:t>4</w:t>
      </w:r>
    </w:p>
    <w:p w14:paraId="7DA904D9" w14:textId="4373721B" w:rsidR="00967A70" w:rsidRPr="00B20122" w:rsidRDefault="00BD4215">
      <w:pPr>
        <w:numPr>
          <w:ilvl w:val="0"/>
          <w:numId w:val="32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>
        <w:rPr>
          <w:rFonts w:asciiTheme="majorHAnsi" w:hAnsiTheme="majorHAnsi"/>
          <w:sz w:val="24"/>
          <w:szCs w:val="24"/>
          <w:lang w:eastAsia="pl-PL"/>
        </w:rPr>
        <w:t>Rachunek różniczkowy</w:t>
      </w:r>
      <w:r w:rsidR="00967A70"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967A70"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967A70"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967A70" w:rsidRPr="00B20122"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>35</w:t>
      </w:r>
    </w:p>
    <w:p w14:paraId="29CFA216" w14:textId="2300C4D5" w:rsidR="00967A70" w:rsidRPr="00B20122" w:rsidRDefault="00967A70">
      <w:pPr>
        <w:numPr>
          <w:ilvl w:val="0"/>
          <w:numId w:val="32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Statystyka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BD4215">
        <w:rPr>
          <w:rFonts w:asciiTheme="majorHAnsi" w:hAnsiTheme="majorHAnsi"/>
          <w:sz w:val="24"/>
          <w:szCs w:val="24"/>
          <w:lang w:eastAsia="pl-PL"/>
        </w:rPr>
        <w:t>7</w:t>
      </w:r>
    </w:p>
    <w:p w14:paraId="1D89FB90" w14:textId="635E3F22" w:rsidR="00967A70" w:rsidRPr="00B20122" w:rsidRDefault="00967A70" w:rsidP="00E16AC7">
      <w:pPr>
        <w:spacing w:after="0" w:line="360" w:lineRule="auto"/>
        <w:ind w:left="426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Godzi</w:t>
      </w:r>
      <w:r w:rsidR="007927BA">
        <w:rPr>
          <w:rFonts w:asciiTheme="majorHAnsi" w:hAnsiTheme="majorHAnsi"/>
          <w:sz w:val="24"/>
          <w:szCs w:val="24"/>
          <w:lang w:eastAsia="pl-PL"/>
        </w:rPr>
        <w:t xml:space="preserve">ny do dyspozycji nauczyciela </w:t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E16AC7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</w:t>
      </w:r>
      <w:r w:rsidR="00BD4215">
        <w:rPr>
          <w:rFonts w:asciiTheme="majorHAnsi" w:hAnsiTheme="majorHAnsi"/>
          <w:sz w:val="24"/>
          <w:szCs w:val="24"/>
          <w:lang w:eastAsia="pl-PL"/>
        </w:rPr>
        <w:t>3</w:t>
      </w:r>
    </w:p>
    <w:p w14:paraId="5184876C" w14:textId="77777777" w:rsidR="00967A70" w:rsidRPr="00B97E9C" w:rsidRDefault="00967A70" w:rsidP="00967A70">
      <w:p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14:paraId="644C1858" w14:textId="410ADEA4" w:rsidR="00967A70" w:rsidRPr="00F94595" w:rsidRDefault="00967A70" w:rsidP="00F94595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>KLASA IV (1</w:t>
      </w:r>
      <w:r w:rsidR="001E5C60">
        <w:rPr>
          <w:rFonts w:ascii="Roboto" w:hAnsi="Roboto"/>
          <w:b/>
          <w:sz w:val="24"/>
          <w:szCs w:val="24"/>
          <w:shd w:val="clear" w:color="auto" w:fill="FFFFFF"/>
        </w:rPr>
        <w:t>68</w:t>
      </w:r>
      <w:r w:rsidRPr="00F94595">
        <w:rPr>
          <w:rFonts w:ascii="Roboto" w:hAnsi="Roboto"/>
          <w:b/>
          <w:sz w:val="24"/>
          <w:szCs w:val="24"/>
          <w:shd w:val="clear" w:color="auto" w:fill="FFFFFF"/>
        </w:rPr>
        <w:t xml:space="preserve"> h)</w:t>
      </w:r>
    </w:p>
    <w:p w14:paraId="273CEA90" w14:textId="194403D4" w:rsidR="00967A70" w:rsidRPr="00B20122" w:rsidRDefault="00967A70">
      <w:pPr>
        <w:numPr>
          <w:ilvl w:val="0"/>
          <w:numId w:val="19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Rachunek prawdopodobieństwa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DA78CF">
        <w:rPr>
          <w:rFonts w:asciiTheme="majorHAnsi" w:hAnsiTheme="majorHAnsi"/>
          <w:sz w:val="24"/>
          <w:szCs w:val="24"/>
          <w:lang w:eastAsia="pl-PL"/>
        </w:rPr>
        <w:t>30</w:t>
      </w:r>
    </w:p>
    <w:p w14:paraId="66FF5387" w14:textId="77777777" w:rsidR="00967A70" w:rsidRPr="00B20122" w:rsidRDefault="00967A70">
      <w:pPr>
        <w:numPr>
          <w:ilvl w:val="0"/>
          <w:numId w:val="19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Graniastosłupy i ostrosłupy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24</w:t>
      </w:r>
    </w:p>
    <w:p w14:paraId="6C344B3D" w14:textId="56AB2333" w:rsidR="00967A70" w:rsidRPr="00B20122" w:rsidRDefault="00967A70">
      <w:pPr>
        <w:numPr>
          <w:ilvl w:val="0"/>
          <w:numId w:val="19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Bryły obrotowe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DA78CF">
        <w:rPr>
          <w:rFonts w:asciiTheme="majorHAnsi" w:hAnsiTheme="majorHAnsi"/>
          <w:sz w:val="24"/>
          <w:szCs w:val="24"/>
          <w:lang w:eastAsia="pl-PL"/>
        </w:rPr>
        <w:t>15</w:t>
      </w:r>
    </w:p>
    <w:p w14:paraId="2D376443" w14:textId="123DDA72" w:rsidR="00967A70" w:rsidRPr="00B20122" w:rsidRDefault="00967A70">
      <w:pPr>
        <w:numPr>
          <w:ilvl w:val="0"/>
          <w:numId w:val="19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Dowody w algebrze i geometrii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DA78CF">
        <w:rPr>
          <w:rFonts w:asciiTheme="majorHAnsi" w:hAnsiTheme="majorHAnsi"/>
          <w:sz w:val="24"/>
          <w:szCs w:val="24"/>
          <w:lang w:eastAsia="pl-PL"/>
        </w:rPr>
        <w:t>8</w:t>
      </w:r>
    </w:p>
    <w:p w14:paraId="410E36FB" w14:textId="7748A3AC" w:rsidR="00967A70" w:rsidRDefault="00967A70" w:rsidP="00E16AC7">
      <w:pPr>
        <w:spacing w:after="0"/>
        <w:ind w:left="426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Godziny do dyspozycji n</w:t>
      </w:r>
      <w:r w:rsidR="00E16AC7">
        <w:rPr>
          <w:rFonts w:asciiTheme="majorHAnsi" w:hAnsiTheme="majorHAnsi"/>
          <w:sz w:val="24"/>
          <w:szCs w:val="24"/>
          <w:lang w:eastAsia="pl-PL"/>
        </w:rPr>
        <w:t xml:space="preserve">auczyciela </w:t>
      </w:r>
      <w:r w:rsidR="00E16AC7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1E5C60">
        <w:rPr>
          <w:rFonts w:asciiTheme="majorHAnsi" w:hAnsiTheme="majorHAnsi"/>
          <w:sz w:val="24"/>
          <w:szCs w:val="24"/>
          <w:lang w:eastAsia="pl-PL"/>
        </w:rPr>
        <w:t>91</w:t>
      </w:r>
    </w:p>
    <w:p w14:paraId="59601073" w14:textId="77777777" w:rsidR="007927BA" w:rsidRPr="00B20122" w:rsidRDefault="007927BA" w:rsidP="007927BA">
      <w:pPr>
        <w:spacing w:after="0"/>
        <w:rPr>
          <w:rFonts w:asciiTheme="majorHAnsi" w:hAnsiTheme="majorHAnsi"/>
          <w:color w:val="FF0000"/>
          <w:sz w:val="24"/>
          <w:szCs w:val="24"/>
          <w:lang w:eastAsia="pl-PL"/>
        </w:rPr>
      </w:pPr>
    </w:p>
    <w:p w14:paraId="556400BD" w14:textId="77777777" w:rsidR="00967A70" w:rsidRPr="003F26B7" w:rsidRDefault="00967A70" w:rsidP="00201BB2">
      <w:pPr>
        <w:pStyle w:val="Nagwek1numerowny"/>
        <w:numPr>
          <w:ilvl w:val="0"/>
          <w:numId w:val="0"/>
        </w:numPr>
        <w:ind w:left="397"/>
      </w:pPr>
      <w:bookmarkStart w:id="14" w:name="_Toc1557698"/>
      <w:r w:rsidRPr="003F26B7">
        <w:lastRenderedPageBreak/>
        <w:t>Ramowy rozkład materiału w technikum</w:t>
      </w:r>
      <w:bookmarkEnd w:id="14"/>
    </w:p>
    <w:p w14:paraId="787D4140" w14:textId="77777777" w:rsidR="00967A70" w:rsidRPr="00F94595" w:rsidRDefault="00967A70" w:rsidP="00F94595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 xml:space="preserve">Zakres podstawowy </w:t>
      </w:r>
    </w:p>
    <w:p w14:paraId="783D3858" w14:textId="77777777" w:rsidR="00967A70" w:rsidRPr="00F94595" w:rsidRDefault="00967A70" w:rsidP="00F94595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>KLASA I (60 h)</w:t>
      </w:r>
    </w:p>
    <w:p w14:paraId="5FA79129" w14:textId="2AFBA154" w:rsidR="00967A70" w:rsidRPr="00B20122" w:rsidRDefault="00967A70">
      <w:pPr>
        <w:numPr>
          <w:ilvl w:val="0"/>
          <w:numId w:val="33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Liczby rzeczywiste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1</w:t>
      </w:r>
      <w:r w:rsidR="00BB5946">
        <w:rPr>
          <w:rFonts w:asciiTheme="majorHAnsi" w:hAnsiTheme="majorHAnsi"/>
          <w:sz w:val="24"/>
          <w:szCs w:val="24"/>
          <w:lang w:eastAsia="pl-PL"/>
        </w:rPr>
        <w:t>5</w:t>
      </w:r>
    </w:p>
    <w:p w14:paraId="3A78C236" w14:textId="77777777" w:rsidR="00967A70" w:rsidRPr="00B20122" w:rsidRDefault="00967A70">
      <w:pPr>
        <w:numPr>
          <w:ilvl w:val="0"/>
          <w:numId w:val="33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Język matematyki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17</w:t>
      </w:r>
    </w:p>
    <w:p w14:paraId="45BF762C" w14:textId="52AD78B3" w:rsidR="00967A70" w:rsidRPr="00B20122" w:rsidRDefault="00967A70">
      <w:pPr>
        <w:numPr>
          <w:ilvl w:val="0"/>
          <w:numId w:val="33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Układy równań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1</w:t>
      </w:r>
      <w:r w:rsidR="00BB5946">
        <w:rPr>
          <w:rFonts w:asciiTheme="majorHAnsi" w:hAnsiTheme="majorHAnsi"/>
          <w:sz w:val="24"/>
          <w:szCs w:val="24"/>
          <w:lang w:eastAsia="pl-PL"/>
        </w:rPr>
        <w:t>2</w:t>
      </w:r>
    </w:p>
    <w:p w14:paraId="5D2546AE" w14:textId="5B4491D0" w:rsidR="00967A70" w:rsidRDefault="00967A70">
      <w:pPr>
        <w:numPr>
          <w:ilvl w:val="0"/>
          <w:numId w:val="33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>1</w:t>
      </w:r>
      <w:r w:rsidR="00BB5946">
        <w:rPr>
          <w:rFonts w:asciiTheme="majorHAnsi" w:hAnsiTheme="majorHAnsi"/>
          <w:sz w:val="24"/>
          <w:szCs w:val="24"/>
          <w:lang w:eastAsia="pl-PL"/>
        </w:rPr>
        <w:t>3</w:t>
      </w:r>
    </w:p>
    <w:p w14:paraId="1B374149" w14:textId="709AB0D3" w:rsidR="00797921" w:rsidRPr="00B20122" w:rsidRDefault="00797921" w:rsidP="00797921">
      <w:pPr>
        <w:spacing w:after="0"/>
        <w:ind w:left="426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Godziny do dyspozycji nauczyciela</w:t>
      </w:r>
      <w:r w:rsidR="00BB5946">
        <w:rPr>
          <w:rFonts w:asciiTheme="majorHAnsi" w:hAnsiTheme="majorHAnsi"/>
          <w:sz w:val="24"/>
          <w:szCs w:val="24"/>
          <w:lang w:eastAsia="pl-PL"/>
        </w:rPr>
        <w:tab/>
      </w:r>
      <w:r w:rsidR="00BB5946">
        <w:rPr>
          <w:rFonts w:asciiTheme="majorHAnsi" w:hAnsiTheme="majorHAnsi"/>
          <w:sz w:val="24"/>
          <w:szCs w:val="24"/>
          <w:lang w:eastAsia="pl-PL"/>
        </w:rPr>
        <w:tab/>
      </w:r>
      <w:r w:rsidR="00BB5946">
        <w:rPr>
          <w:rFonts w:asciiTheme="majorHAnsi" w:hAnsiTheme="majorHAnsi"/>
          <w:sz w:val="24"/>
          <w:szCs w:val="24"/>
          <w:lang w:eastAsia="pl-PL"/>
        </w:rPr>
        <w:tab/>
      </w:r>
      <w:r w:rsidR="00BB5946">
        <w:rPr>
          <w:rFonts w:asciiTheme="majorHAnsi" w:hAnsiTheme="majorHAnsi"/>
          <w:sz w:val="24"/>
          <w:szCs w:val="24"/>
          <w:lang w:eastAsia="pl-PL"/>
        </w:rPr>
        <w:tab/>
        <w:t>3</w:t>
      </w:r>
    </w:p>
    <w:p w14:paraId="7A157319" w14:textId="77777777" w:rsidR="00967A70" w:rsidRDefault="00967A70" w:rsidP="00967A70">
      <w:pPr>
        <w:pStyle w:val="PodpodtytulArialbezboldu12"/>
        <w:rPr>
          <w:b w:val="0"/>
          <w:sz w:val="22"/>
          <w:szCs w:val="22"/>
          <w:lang w:eastAsia="pl-PL"/>
        </w:rPr>
      </w:pPr>
    </w:p>
    <w:p w14:paraId="23ED89E2" w14:textId="00768BE4" w:rsidR="00967A70" w:rsidRPr="00F94595" w:rsidRDefault="00967A70" w:rsidP="00F94595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>KLASA II (90 h)</w:t>
      </w:r>
    </w:p>
    <w:p w14:paraId="6ACF6A0E" w14:textId="77777777" w:rsidR="00967A70" w:rsidRPr="00B20122" w:rsidRDefault="00967A70">
      <w:pPr>
        <w:numPr>
          <w:ilvl w:val="0"/>
          <w:numId w:val="34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Funkcja liniowa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15</w:t>
      </w:r>
    </w:p>
    <w:p w14:paraId="32249BD0" w14:textId="5603FB04" w:rsidR="00967A70" w:rsidRPr="00B20122" w:rsidRDefault="00967A70">
      <w:pPr>
        <w:numPr>
          <w:ilvl w:val="0"/>
          <w:numId w:val="34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Planimetria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</w:t>
      </w:r>
      <w:r w:rsidR="00554B29">
        <w:rPr>
          <w:rFonts w:asciiTheme="majorHAnsi" w:hAnsiTheme="majorHAnsi"/>
          <w:sz w:val="24"/>
          <w:szCs w:val="24"/>
          <w:lang w:eastAsia="pl-PL"/>
        </w:rPr>
        <w:t>1</w:t>
      </w:r>
    </w:p>
    <w:p w14:paraId="417A56CD" w14:textId="224BD79F" w:rsidR="00967A70" w:rsidRPr="00B20122" w:rsidRDefault="00967A70">
      <w:pPr>
        <w:numPr>
          <w:ilvl w:val="0"/>
          <w:numId w:val="35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Funkcja kwadratowa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554B29">
        <w:rPr>
          <w:rFonts w:asciiTheme="majorHAnsi" w:hAnsiTheme="majorHAnsi"/>
          <w:sz w:val="24"/>
          <w:szCs w:val="24"/>
          <w:lang w:eastAsia="pl-PL"/>
        </w:rPr>
        <w:t>26</w:t>
      </w:r>
    </w:p>
    <w:p w14:paraId="0D60C0F4" w14:textId="28C3374F" w:rsidR="00967A70" w:rsidRDefault="00967A70">
      <w:pPr>
        <w:numPr>
          <w:ilvl w:val="0"/>
          <w:numId w:val="35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Wielomiany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554B29">
        <w:rPr>
          <w:rFonts w:asciiTheme="majorHAnsi" w:hAnsiTheme="majorHAnsi"/>
          <w:sz w:val="24"/>
          <w:szCs w:val="24"/>
          <w:lang w:eastAsia="pl-PL"/>
        </w:rPr>
        <w:t>16</w:t>
      </w:r>
    </w:p>
    <w:p w14:paraId="28D42847" w14:textId="1AABD63E" w:rsidR="00797921" w:rsidRPr="00B20122" w:rsidRDefault="00797921" w:rsidP="00797921">
      <w:pPr>
        <w:spacing w:after="0"/>
        <w:ind w:left="426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Godziny do dyspozycji nauczyciela</w:t>
      </w:r>
      <w:r w:rsidR="00554B29">
        <w:rPr>
          <w:rFonts w:asciiTheme="majorHAnsi" w:hAnsiTheme="majorHAnsi"/>
          <w:sz w:val="24"/>
          <w:szCs w:val="24"/>
          <w:lang w:eastAsia="pl-PL"/>
        </w:rPr>
        <w:tab/>
      </w:r>
      <w:r w:rsidR="00554B29">
        <w:rPr>
          <w:rFonts w:asciiTheme="majorHAnsi" w:hAnsiTheme="majorHAnsi"/>
          <w:sz w:val="24"/>
          <w:szCs w:val="24"/>
          <w:lang w:eastAsia="pl-PL"/>
        </w:rPr>
        <w:tab/>
      </w:r>
      <w:r w:rsidR="00554B29">
        <w:rPr>
          <w:rFonts w:asciiTheme="majorHAnsi" w:hAnsiTheme="majorHAnsi"/>
          <w:sz w:val="24"/>
          <w:szCs w:val="24"/>
          <w:lang w:eastAsia="pl-PL"/>
        </w:rPr>
        <w:tab/>
      </w:r>
      <w:r w:rsidR="00554B29">
        <w:rPr>
          <w:rFonts w:asciiTheme="majorHAnsi" w:hAnsiTheme="majorHAnsi"/>
          <w:sz w:val="24"/>
          <w:szCs w:val="24"/>
          <w:lang w:eastAsia="pl-PL"/>
        </w:rPr>
        <w:tab/>
        <w:t>12</w:t>
      </w:r>
    </w:p>
    <w:p w14:paraId="53D7193F" w14:textId="77777777" w:rsidR="00967A70" w:rsidRDefault="00967A70" w:rsidP="00967A70">
      <w:p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14:paraId="7DF06019" w14:textId="5FEF755E" w:rsidR="00967A70" w:rsidRPr="00F94595" w:rsidRDefault="00967A70" w:rsidP="00F94595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>KLASA III (90 h)</w:t>
      </w:r>
    </w:p>
    <w:p w14:paraId="70F33C20" w14:textId="7DCEA01A" w:rsidR="00FB2931" w:rsidRPr="00FB2931" w:rsidRDefault="00FB2931">
      <w:pPr>
        <w:numPr>
          <w:ilvl w:val="0"/>
          <w:numId w:val="36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Funkcja wymierna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>
        <w:rPr>
          <w:rFonts w:asciiTheme="majorHAnsi" w:hAnsiTheme="majorHAnsi"/>
          <w:sz w:val="24"/>
          <w:szCs w:val="24"/>
          <w:lang w:eastAsia="pl-PL"/>
        </w:rPr>
        <w:t>17</w:t>
      </w:r>
    </w:p>
    <w:p w14:paraId="09A39399" w14:textId="24C24D24" w:rsidR="00967A70" w:rsidRPr="00B20122" w:rsidRDefault="00967A70">
      <w:pPr>
        <w:numPr>
          <w:ilvl w:val="0"/>
          <w:numId w:val="36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Trygonometria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</w:t>
      </w:r>
      <w:r w:rsidR="00FB2931">
        <w:rPr>
          <w:rFonts w:asciiTheme="majorHAnsi" w:hAnsiTheme="majorHAnsi"/>
          <w:sz w:val="24"/>
          <w:szCs w:val="24"/>
          <w:lang w:eastAsia="pl-PL"/>
        </w:rPr>
        <w:t>4</w:t>
      </w:r>
    </w:p>
    <w:p w14:paraId="63621970" w14:textId="65D6E1C9" w:rsidR="00967A70" w:rsidRPr="00B20122" w:rsidRDefault="00967A70">
      <w:pPr>
        <w:numPr>
          <w:ilvl w:val="0"/>
          <w:numId w:val="36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Planimetria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1</w:t>
      </w:r>
      <w:r w:rsidR="00FB2931">
        <w:rPr>
          <w:rFonts w:asciiTheme="majorHAnsi" w:hAnsiTheme="majorHAnsi"/>
          <w:sz w:val="24"/>
          <w:szCs w:val="24"/>
          <w:lang w:eastAsia="pl-PL"/>
        </w:rPr>
        <w:t>4</w:t>
      </w:r>
    </w:p>
    <w:p w14:paraId="7BC0EA48" w14:textId="576CDC8D" w:rsidR="00967A70" w:rsidRPr="00B20122" w:rsidRDefault="00967A70">
      <w:pPr>
        <w:numPr>
          <w:ilvl w:val="0"/>
          <w:numId w:val="37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Funkcje wykładnicze i logarytmiczne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</w:t>
      </w:r>
      <w:r w:rsidR="00FB2931">
        <w:rPr>
          <w:rFonts w:asciiTheme="majorHAnsi" w:hAnsiTheme="majorHAnsi"/>
          <w:sz w:val="24"/>
          <w:szCs w:val="24"/>
          <w:lang w:eastAsia="pl-PL"/>
        </w:rPr>
        <w:t>5</w:t>
      </w:r>
    </w:p>
    <w:p w14:paraId="32E8CAF0" w14:textId="596C9E73" w:rsidR="00967A70" w:rsidRPr="00B20122" w:rsidRDefault="00967A70" w:rsidP="000B1B91">
      <w:pPr>
        <w:spacing w:after="0"/>
        <w:ind w:left="426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Godzi</w:t>
      </w:r>
      <w:r w:rsidR="000B1B91">
        <w:rPr>
          <w:rFonts w:asciiTheme="majorHAnsi" w:hAnsiTheme="majorHAnsi"/>
          <w:sz w:val="24"/>
          <w:szCs w:val="24"/>
          <w:lang w:eastAsia="pl-PL"/>
        </w:rPr>
        <w:t>ny do dyspozycji nauczyciela</w:t>
      </w:r>
      <w:r w:rsidR="000B1B91">
        <w:rPr>
          <w:rFonts w:asciiTheme="majorHAnsi" w:hAnsiTheme="majorHAnsi"/>
          <w:sz w:val="24"/>
          <w:szCs w:val="24"/>
          <w:lang w:eastAsia="pl-PL"/>
        </w:rPr>
        <w:tab/>
      </w:r>
      <w:r w:rsidR="000B1B91">
        <w:rPr>
          <w:rFonts w:asciiTheme="majorHAnsi" w:hAnsiTheme="majorHAnsi"/>
          <w:sz w:val="24"/>
          <w:szCs w:val="24"/>
          <w:lang w:eastAsia="pl-PL"/>
        </w:rPr>
        <w:tab/>
      </w:r>
      <w:r w:rsidR="000B1B91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FB2931">
        <w:rPr>
          <w:rFonts w:asciiTheme="majorHAnsi" w:hAnsiTheme="majorHAnsi"/>
          <w:sz w:val="24"/>
          <w:szCs w:val="24"/>
          <w:lang w:eastAsia="pl-PL"/>
        </w:rPr>
        <w:t>5</w:t>
      </w:r>
    </w:p>
    <w:p w14:paraId="27BE198D" w14:textId="6CF33F4B" w:rsidR="00967A70" w:rsidRDefault="00967A70" w:rsidP="00967A70">
      <w:p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14:paraId="4AD000E7" w14:textId="28BF840C" w:rsidR="008306CC" w:rsidRDefault="008306CC" w:rsidP="00967A70">
      <w:p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14:paraId="563989F0" w14:textId="77777777" w:rsidR="008306CC" w:rsidRDefault="008306CC" w:rsidP="00967A70">
      <w:p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14:paraId="42E71130" w14:textId="4C75D815" w:rsidR="00967A70" w:rsidRPr="00F94595" w:rsidRDefault="00967A70" w:rsidP="00F94595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>KLASA IV (90 h)</w:t>
      </w:r>
    </w:p>
    <w:p w14:paraId="358B258C" w14:textId="5ADFAC65" w:rsidR="00967A70" w:rsidRPr="00B20122" w:rsidRDefault="00967A70">
      <w:pPr>
        <w:numPr>
          <w:ilvl w:val="0"/>
          <w:numId w:val="40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Geometria analityczna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2C22D0">
        <w:rPr>
          <w:rFonts w:asciiTheme="majorHAnsi" w:hAnsiTheme="majorHAnsi"/>
          <w:sz w:val="24"/>
          <w:szCs w:val="24"/>
          <w:lang w:eastAsia="pl-PL"/>
        </w:rPr>
        <w:t>17</w:t>
      </w:r>
    </w:p>
    <w:p w14:paraId="362C2DCC" w14:textId="6E6167A4" w:rsidR="00967A70" w:rsidRPr="00B20122" w:rsidRDefault="00967A70">
      <w:pPr>
        <w:numPr>
          <w:ilvl w:val="0"/>
          <w:numId w:val="40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Ciągi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>2</w:t>
      </w:r>
      <w:r w:rsidR="002C22D0">
        <w:rPr>
          <w:rFonts w:asciiTheme="majorHAnsi" w:hAnsiTheme="majorHAnsi"/>
          <w:sz w:val="24"/>
          <w:szCs w:val="24"/>
          <w:lang w:eastAsia="pl-PL"/>
        </w:rPr>
        <w:t>5</w:t>
      </w:r>
    </w:p>
    <w:p w14:paraId="57E5BEF4" w14:textId="7598ADE3" w:rsidR="00967A70" w:rsidRPr="00B20122" w:rsidRDefault="00967A70">
      <w:pPr>
        <w:numPr>
          <w:ilvl w:val="0"/>
          <w:numId w:val="40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 xml:space="preserve">Statystyka 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2C22D0">
        <w:rPr>
          <w:rFonts w:asciiTheme="majorHAnsi" w:hAnsiTheme="majorHAnsi"/>
          <w:sz w:val="24"/>
          <w:szCs w:val="24"/>
          <w:lang w:eastAsia="pl-PL"/>
        </w:rPr>
        <w:t>7</w:t>
      </w:r>
    </w:p>
    <w:p w14:paraId="35EF7F6A" w14:textId="137A7152" w:rsidR="00967A70" w:rsidRDefault="00967A70">
      <w:pPr>
        <w:numPr>
          <w:ilvl w:val="0"/>
          <w:numId w:val="40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Rachunek prawdopodobieństwa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</w:t>
      </w:r>
      <w:r w:rsidR="002C22D0">
        <w:rPr>
          <w:rFonts w:asciiTheme="majorHAnsi" w:hAnsiTheme="majorHAnsi"/>
          <w:sz w:val="24"/>
          <w:szCs w:val="24"/>
          <w:lang w:eastAsia="pl-PL"/>
        </w:rPr>
        <w:t>0</w:t>
      </w:r>
    </w:p>
    <w:p w14:paraId="3FF7DC20" w14:textId="786DA443" w:rsidR="00967A70" w:rsidRPr="00C35E5A" w:rsidRDefault="00797921" w:rsidP="00C35E5A">
      <w:pPr>
        <w:spacing w:after="0"/>
        <w:ind w:left="426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Godziny do dyspozycji nauczyciela</w:t>
      </w:r>
      <w:r w:rsidR="002C22D0">
        <w:rPr>
          <w:rFonts w:asciiTheme="majorHAnsi" w:hAnsiTheme="majorHAnsi"/>
          <w:sz w:val="24"/>
          <w:szCs w:val="24"/>
          <w:lang w:eastAsia="pl-PL"/>
        </w:rPr>
        <w:tab/>
      </w:r>
      <w:r w:rsidR="002C22D0">
        <w:rPr>
          <w:rFonts w:asciiTheme="majorHAnsi" w:hAnsiTheme="majorHAnsi"/>
          <w:sz w:val="24"/>
          <w:szCs w:val="24"/>
          <w:lang w:eastAsia="pl-PL"/>
        </w:rPr>
        <w:tab/>
      </w:r>
      <w:r w:rsidR="002C22D0">
        <w:rPr>
          <w:rFonts w:asciiTheme="majorHAnsi" w:hAnsiTheme="majorHAnsi"/>
          <w:sz w:val="24"/>
          <w:szCs w:val="24"/>
          <w:lang w:eastAsia="pl-PL"/>
        </w:rPr>
        <w:tab/>
      </w:r>
      <w:r w:rsidR="002C22D0">
        <w:rPr>
          <w:rFonts w:asciiTheme="majorHAnsi" w:hAnsiTheme="majorHAnsi"/>
          <w:sz w:val="24"/>
          <w:szCs w:val="24"/>
          <w:lang w:eastAsia="pl-PL"/>
        </w:rPr>
        <w:tab/>
        <w:t>21</w:t>
      </w:r>
      <w:r w:rsidR="008306CC">
        <w:rPr>
          <w:rFonts w:asciiTheme="majorHAnsi" w:hAnsiTheme="majorHAnsi"/>
          <w:sz w:val="24"/>
          <w:szCs w:val="24"/>
          <w:lang w:eastAsia="pl-PL"/>
        </w:rPr>
        <w:br/>
      </w:r>
    </w:p>
    <w:p w14:paraId="22C49091" w14:textId="78902203" w:rsidR="00967A70" w:rsidRPr="00F94595" w:rsidRDefault="00967A70" w:rsidP="00F94595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>KLASA V (84 h)</w:t>
      </w:r>
    </w:p>
    <w:p w14:paraId="69EAD574" w14:textId="19619171" w:rsidR="00967A70" w:rsidRPr="00B20122" w:rsidRDefault="00967A70">
      <w:pPr>
        <w:numPr>
          <w:ilvl w:val="0"/>
          <w:numId w:val="38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Graniastosłupy i ostrosłupy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5514B7">
        <w:rPr>
          <w:rFonts w:asciiTheme="majorHAnsi" w:hAnsiTheme="majorHAnsi"/>
          <w:sz w:val="24"/>
          <w:szCs w:val="24"/>
          <w:lang w:eastAsia="pl-PL"/>
        </w:rPr>
        <w:t>20</w:t>
      </w:r>
    </w:p>
    <w:p w14:paraId="710BA79E" w14:textId="029B1D0F" w:rsidR="00967A70" w:rsidRPr="00B20122" w:rsidRDefault="00967A70">
      <w:pPr>
        <w:numPr>
          <w:ilvl w:val="0"/>
          <w:numId w:val="38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Bryły obrotowe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1</w:t>
      </w:r>
      <w:r w:rsidR="005514B7">
        <w:rPr>
          <w:rFonts w:asciiTheme="majorHAnsi" w:hAnsiTheme="majorHAnsi"/>
          <w:sz w:val="24"/>
          <w:szCs w:val="24"/>
          <w:lang w:eastAsia="pl-PL"/>
        </w:rPr>
        <w:t>2</w:t>
      </w:r>
    </w:p>
    <w:p w14:paraId="672A487D" w14:textId="107B1ACF" w:rsidR="00967A70" w:rsidRPr="00B20122" w:rsidRDefault="00967A70">
      <w:pPr>
        <w:numPr>
          <w:ilvl w:val="0"/>
          <w:numId w:val="38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Dowody w algebrze i geometrii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5514B7">
        <w:rPr>
          <w:rFonts w:asciiTheme="majorHAnsi" w:hAnsiTheme="majorHAnsi"/>
          <w:sz w:val="24"/>
          <w:szCs w:val="24"/>
          <w:lang w:eastAsia="pl-PL"/>
        </w:rPr>
        <w:t>9</w:t>
      </w:r>
    </w:p>
    <w:p w14:paraId="5C2BD96C" w14:textId="32D2A242" w:rsidR="00967A70" w:rsidRDefault="00967A70" w:rsidP="000B1B91">
      <w:pPr>
        <w:spacing w:after="0"/>
        <w:ind w:left="426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Godziny d</w:t>
      </w:r>
      <w:r w:rsidR="000B1B91">
        <w:rPr>
          <w:rFonts w:asciiTheme="majorHAnsi" w:hAnsiTheme="majorHAnsi"/>
          <w:sz w:val="24"/>
          <w:szCs w:val="24"/>
          <w:lang w:eastAsia="pl-PL"/>
        </w:rPr>
        <w:t xml:space="preserve">o dyspozycji nauczyciela </w:t>
      </w:r>
      <w:r w:rsidR="005514B7">
        <w:rPr>
          <w:rFonts w:asciiTheme="majorHAnsi" w:hAnsiTheme="majorHAnsi"/>
          <w:sz w:val="24"/>
          <w:szCs w:val="24"/>
          <w:lang w:eastAsia="pl-PL"/>
        </w:rPr>
        <w:tab/>
      </w:r>
      <w:r w:rsidR="005514B7">
        <w:rPr>
          <w:rFonts w:asciiTheme="majorHAnsi" w:hAnsiTheme="majorHAnsi"/>
          <w:sz w:val="24"/>
          <w:szCs w:val="24"/>
          <w:lang w:eastAsia="pl-PL"/>
        </w:rPr>
        <w:tab/>
      </w:r>
      <w:r w:rsidR="000B1B91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>4</w:t>
      </w:r>
      <w:r w:rsidR="005514B7">
        <w:rPr>
          <w:rFonts w:asciiTheme="majorHAnsi" w:hAnsiTheme="majorHAnsi"/>
          <w:sz w:val="24"/>
          <w:szCs w:val="24"/>
          <w:lang w:eastAsia="pl-PL"/>
        </w:rPr>
        <w:t>3</w:t>
      </w:r>
    </w:p>
    <w:p w14:paraId="1940E14C" w14:textId="77777777" w:rsidR="007927BA" w:rsidRDefault="007927BA" w:rsidP="007927BA">
      <w:pPr>
        <w:spacing w:after="0"/>
        <w:rPr>
          <w:rFonts w:ascii="Times New Roman" w:hAnsi="Times New Roman"/>
          <w:color w:val="FF0000"/>
          <w:sz w:val="24"/>
          <w:szCs w:val="24"/>
          <w:lang w:eastAsia="pl-PL"/>
        </w:rPr>
      </w:pPr>
    </w:p>
    <w:p w14:paraId="690FEB03" w14:textId="77777777" w:rsidR="00967A70" w:rsidRPr="00F94595" w:rsidRDefault="00967A70" w:rsidP="00F94595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 xml:space="preserve">Zakres podstawowy i rozszerzony </w:t>
      </w:r>
    </w:p>
    <w:p w14:paraId="22B7BA18" w14:textId="77777777" w:rsidR="00967A70" w:rsidRPr="00F94595" w:rsidRDefault="00967A70" w:rsidP="00F94595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>KLASA I (90 h)</w:t>
      </w:r>
    </w:p>
    <w:p w14:paraId="08876E14" w14:textId="72AD935F" w:rsidR="00967A70" w:rsidRPr="00B20122" w:rsidRDefault="00967A70">
      <w:pPr>
        <w:numPr>
          <w:ilvl w:val="0"/>
          <w:numId w:val="41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Liczby rzeczywiste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BF5D78">
        <w:rPr>
          <w:rFonts w:asciiTheme="majorHAnsi" w:hAnsiTheme="majorHAnsi"/>
          <w:sz w:val="24"/>
          <w:szCs w:val="24"/>
          <w:lang w:eastAsia="pl-PL"/>
        </w:rPr>
        <w:t>20</w:t>
      </w:r>
    </w:p>
    <w:p w14:paraId="4E96BDB9" w14:textId="00F9E76A" w:rsidR="00967A70" w:rsidRPr="00B20122" w:rsidRDefault="00967A70">
      <w:pPr>
        <w:numPr>
          <w:ilvl w:val="0"/>
          <w:numId w:val="41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Język matematyki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</w:t>
      </w:r>
      <w:r w:rsidR="00B03679">
        <w:rPr>
          <w:rFonts w:asciiTheme="majorHAnsi" w:hAnsiTheme="majorHAnsi"/>
          <w:sz w:val="24"/>
          <w:szCs w:val="24"/>
          <w:lang w:eastAsia="pl-PL"/>
        </w:rPr>
        <w:t>1</w:t>
      </w:r>
    </w:p>
    <w:p w14:paraId="07F92E7D" w14:textId="5CE1087F" w:rsidR="00967A70" w:rsidRPr="00B20122" w:rsidRDefault="00967A70">
      <w:pPr>
        <w:numPr>
          <w:ilvl w:val="0"/>
          <w:numId w:val="41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Układy równań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1</w:t>
      </w:r>
      <w:r w:rsidR="00BF5D78">
        <w:rPr>
          <w:rFonts w:asciiTheme="majorHAnsi" w:hAnsiTheme="majorHAnsi"/>
          <w:sz w:val="24"/>
          <w:szCs w:val="24"/>
          <w:lang w:eastAsia="pl-PL"/>
        </w:rPr>
        <w:t>2</w:t>
      </w:r>
    </w:p>
    <w:p w14:paraId="7D792170" w14:textId="57BC77E6" w:rsidR="00967A70" w:rsidRPr="00B20122" w:rsidRDefault="00967A70">
      <w:pPr>
        <w:numPr>
          <w:ilvl w:val="0"/>
          <w:numId w:val="41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BF5D78">
        <w:rPr>
          <w:rFonts w:asciiTheme="majorHAnsi" w:hAnsiTheme="majorHAnsi"/>
          <w:sz w:val="24"/>
          <w:szCs w:val="24"/>
          <w:lang w:eastAsia="pl-PL"/>
        </w:rPr>
        <w:t>18</w:t>
      </w:r>
    </w:p>
    <w:p w14:paraId="2B04B016" w14:textId="41CBEDC2" w:rsidR="00967A70" w:rsidRDefault="00967A70">
      <w:pPr>
        <w:numPr>
          <w:ilvl w:val="0"/>
          <w:numId w:val="41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Funkcja liniowa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19</w:t>
      </w:r>
    </w:p>
    <w:p w14:paraId="6DE41322" w14:textId="77777777" w:rsidR="00967A70" w:rsidRDefault="00967A70" w:rsidP="00967A70">
      <w:p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14:paraId="61BEE2B4" w14:textId="77C9174F" w:rsidR="00967A70" w:rsidRPr="00F94595" w:rsidRDefault="00967A70" w:rsidP="00F94595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>KLASA II (120 h)</w:t>
      </w:r>
    </w:p>
    <w:p w14:paraId="730C0E32" w14:textId="11F029F9" w:rsidR="00967A70" w:rsidRPr="00B20122" w:rsidRDefault="00967A70">
      <w:pPr>
        <w:numPr>
          <w:ilvl w:val="0"/>
          <w:numId w:val="42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Planimetria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1</w:t>
      </w:r>
      <w:r w:rsidR="00BE4094">
        <w:rPr>
          <w:rFonts w:asciiTheme="majorHAnsi" w:hAnsiTheme="majorHAnsi"/>
          <w:sz w:val="24"/>
          <w:szCs w:val="24"/>
          <w:lang w:eastAsia="pl-PL"/>
        </w:rPr>
        <w:t>3</w:t>
      </w:r>
    </w:p>
    <w:p w14:paraId="30898934" w14:textId="667749E7" w:rsidR="00967A70" w:rsidRPr="00B20122" w:rsidRDefault="00967A70">
      <w:pPr>
        <w:numPr>
          <w:ilvl w:val="0"/>
          <w:numId w:val="42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Funkcja kwadratowa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3</w:t>
      </w:r>
      <w:r w:rsidR="00BE4094">
        <w:rPr>
          <w:rFonts w:asciiTheme="majorHAnsi" w:hAnsiTheme="majorHAnsi"/>
          <w:sz w:val="24"/>
          <w:szCs w:val="24"/>
          <w:lang w:eastAsia="pl-PL"/>
        </w:rPr>
        <w:t>6</w:t>
      </w:r>
    </w:p>
    <w:p w14:paraId="27615F3E" w14:textId="77777777" w:rsidR="00967A70" w:rsidRPr="00B20122" w:rsidRDefault="00967A70">
      <w:pPr>
        <w:numPr>
          <w:ilvl w:val="0"/>
          <w:numId w:val="42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lastRenderedPageBreak/>
        <w:t>Wielomiany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25</w:t>
      </w:r>
    </w:p>
    <w:p w14:paraId="5D8F8EB6" w14:textId="07E6735E" w:rsidR="00967A70" w:rsidRPr="00B20122" w:rsidRDefault="00967A70">
      <w:pPr>
        <w:numPr>
          <w:ilvl w:val="0"/>
          <w:numId w:val="42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Funkcje wymierne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</w:t>
      </w:r>
      <w:r w:rsidR="00BE4094">
        <w:rPr>
          <w:rFonts w:asciiTheme="majorHAnsi" w:hAnsiTheme="majorHAnsi"/>
          <w:sz w:val="24"/>
          <w:szCs w:val="24"/>
          <w:lang w:eastAsia="pl-PL"/>
        </w:rPr>
        <w:t>3</w:t>
      </w:r>
    </w:p>
    <w:p w14:paraId="6762B701" w14:textId="2A136980" w:rsidR="00797921" w:rsidRDefault="00967A70">
      <w:pPr>
        <w:numPr>
          <w:ilvl w:val="0"/>
          <w:numId w:val="42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Trygonometria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20</w:t>
      </w:r>
    </w:p>
    <w:p w14:paraId="2BD9D05C" w14:textId="3F8B9B0C" w:rsidR="00967A70" w:rsidRPr="00B20122" w:rsidRDefault="00797921" w:rsidP="00DC5AC6">
      <w:pPr>
        <w:spacing w:after="0"/>
        <w:ind w:left="426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Godziny do dyspozycji nauczyciela</w:t>
      </w:r>
      <w:r w:rsidR="00BE4094">
        <w:rPr>
          <w:rFonts w:asciiTheme="majorHAnsi" w:hAnsiTheme="majorHAnsi"/>
          <w:sz w:val="24"/>
          <w:szCs w:val="24"/>
          <w:lang w:eastAsia="pl-PL"/>
        </w:rPr>
        <w:tab/>
      </w:r>
      <w:r w:rsidR="00BE4094">
        <w:rPr>
          <w:rFonts w:asciiTheme="majorHAnsi" w:hAnsiTheme="majorHAnsi"/>
          <w:sz w:val="24"/>
          <w:szCs w:val="24"/>
          <w:lang w:eastAsia="pl-PL"/>
        </w:rPr>
        <w:tab/>
      </w:r>
      <w:r w:rsidR="00BE4094">
        <w:rPr>
          <w:rFonts w:asciiTheme="majorHAnsi" w:hAnsiTheme="majorHAnsi"/>
          <w:sz w:val="24"/>
          <w:szCs w:val="24"/>
          <w:lang w:eastAsia="pl-PL"/>
        </w:rPr>
        <w:tab/>
      </w:r>
      <w:r w:rsidR="00BE4094">
        <w:rPr>
          <w:rFonts w:asciiTheme="majorHAnsi" w:hAnsiTheme="majorHAnsi"/>
          <w:sz w:val="24"/>
          <w:szCs w:val="24"/>
          <w:lang w:eastAsia="pl-PL"/>
        </w:rPr>
        <w:tab/>
      </w:r>
      <w:r w:rsidR="00CE368B">
        <w:rPr>
          <w:rFonts w:asciiTheme="majorHAnsi" w:hAnsiTheme="majorHAnsi"/>
          <w:sz w:val="24"/>
          <w:szCs w:val="24"/>
          <w:lang w:eastAsia="pl-PL"/>
        </w:rPr>
        <w:t>13</w:t>
      </w:r>
    </w:p>
    <w:p w14:paraId="511387DD" w14:textId="77777777" w:rsidR="00967A70" w:rsidRDefault="00967A70" w:rsidP="00967A70">
      <w:pPr>
        <w:pStyle w:val="PodpodtytulArialbezboldu12"/>
        <w:rPr>
          <w:b w:val="0"/>
          <w:sz w:val="22"/>
          <w:szCs w:val="22"/>
          <w:lang w:eastAsia="pl-PL"/>
        </w:rPr>
      </w:pPr>
    </w:p>
    <w:p w14:paraId="755015B4" w14:textId="5DB159A6" w:rsidR="00967A70" w:rsidRPr="00F94595" w:rsidRDefault="00967A70" w:rsidP="009A4DF1">
      <w:pPr>
        <w:spacing w:after="0" w:line="240" w:lineRule="auto"/>
        <w:jc w:val="left"/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>KLASA III (120 h)</w:t>
      </w:r>
    </w:p>
    <w:p w14:paraId="1C5D943A" w14:textId="3DDA4525" w:rsidR="00967A70" w:rsidRPr="000B1B91" w:rsidRDefault="00967A70">
      <w:pPr>
        <w:numPr>
          <w:ilvl w:val="0"/>
          <w:numId w:val="44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0B1B91">
        <w:rPr>
          <w:rFonts w:asciiTheme="majorHAnsi" w:hAnsiTheme="majorHAnsi"/>
          <w:sz w:val="24"/>
          <w:szCs w:val="24"/>
          <w:lang w:eastAsia="pl-PL"/>
        </w:rPr>
        <w:t>Planimetria</w:t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="007927BA" w:rsidRPr="000B1B91">
        <w:rPr>
          <w:rFonts w:asciiTheme="majorHAnsi" w:hAnsiTheme="majorHAnsi"/>
          <w:sz w:val="24"/>
          <w:szCs w:val="24"/>
          <w:lang w:eastAsia="pl-PL"/>
        </w:rPr>
        <w:tab/>
      </w:r>
      <w:r w:rsidR="007927BA" w:rsidRPr="000B1B91">
        <w:rPr>
          <w:rFonts w:asciiTheme="majorHAnsi" w:hAnsiTheme="majorHAnsi"/>
          <w:sz w:val="24"/>
          <w:szCs w:val="24"/>
          <w:lang w:eastAsia="pl-PL"/>
        </w:rPr>
        <w:tab/>
      </w:r>
      <w:r w:rsidR="007927BA"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  <w:t>2</w:t>
      </w:r>
      <w:r w:rsidR="00602B23">
        <w:rPr>
          <w:rFonts w:asciiTheme="majorHAnsi" w:hAnsiTheme="majorHAnsi"/>
          <w:sz w:val="24"/>
          <w:szCs w:val="24"/>
          <w:lang w:eastAsia="pl-PL"/>
        </w:rPr>
        <w:t>7</w:t>
      </w:r>
    </w:p>
    <w:p w14:paraId="4D0C3608" w14:textId="58F93DA6" w:rsidR="00967A70" w:rsidRPr="000B1B91" w:rsidRDefault="00967A70">
      <w:pPr>
        <w:numPr>
          <w:ilvl w:val="0"/>
          <w:numId w:val="44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0B1B91">
        <w:rPr>
          <w:rFonts w:asciiTheme="majorHAnsi" w:hAnsiTheme="majorHAnsi"/>
          <w:sz w:val="24"/>
          <w:szCs w:val="24"/>
          <w:lang w:eastAsia="pl-PL"/>
        </w:rPr>
        <w:t>Funkcje wykładnicze i logarytmiczne</w:t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  <w:t>2</w:t>
      </w:r>
      <w:r w:rsidR="00602B23">
        <w:rPr>
          <w:rFonts w:asciiTheme="majorHAnsi" w:hAnsiTheme="majorHAnsi"/>
          <w:sz w:val="24"/>
          <w:szCs w:val="24"/>
          <w:lang w:eastAsia="pl-PL"/>
        </w:rPr>
        <w:t>6</w:t>
      </w:r>
    </w:p>
    <w:p w14:paraId="6881BD40" w14:textId="64143828" w:rsidR="00967A70" w:rsidRPr="000B1B91" w:rsidRDefault="00967A70">
      <w:pPr>
        <w:numPr>
          <w:ilvl w:val="0"/>
          <w:numId w:val="44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0B1B91">
        <w:rPr>
          <w:rFonts w:asciiTheme="majorHAnsi" w:hAnsiTheme="majorHAnsi"/>
          <w:sz w:val="24"/>
          <w:szCs w:val="24"/>
          <w:lang w:eastAsia="pl-PL"/>
        </w:rPr>
        <w:t>Funkcje trygonometryczne</w:t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="007927BA"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="00602B23">
        <w:rPr>
          <w:rFonts w:asciiTheme="majorHAnsi" w:hAnsiTheme="majorHAnsi"/>
          <w:sz w:val="24"/>
          <w:szCs w:val="24"/>
          <w:lang w:eastAsia="pl-PL"/>
        </w:rPr>
        <w:t>28</w:t>
      </w:r>
    </w:p>
    <w:p w14:paraId="5446331D" w14:textId="08B3E1BC" w:rsidR="00967A70" w:rsidRPr="000B1B91" w:rsidRDefault="00967A70">
      <w:pPr>
        <w:numPr>
          <w:ilvl w:val="0"/>
          <w:numId w:val="44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0B1B91">
        <w:rPr>
          <w:rFonts w:asciiTheme="majorHAnsi" w:hAnsiTheme="majorHAnsi"/>
          <w:sz w:val="24"/>
          <w:szCs w:val="24"/>
          <w:lang w:eastAsia="pl-PL"/>
        </w:rPr>
        <w:t>Geometria analityczna</w:t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="007927BA" w:rsidRPr="000B1B91">
        <w:rPr>
          <w:rFonts w:asciiTheme="majorHAnsi" w:hAnsiTheme="majorHAnsi"/>
          <w:sz w:val="24"/>
          <w:szCs w:val="24"/>
          <w:lang w:eastAsia="pl-PL"/>
        </w:rPr>
        <w:tab/>
      </w:r>
      <w:r w:rsidR="007927BA"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  <w:t>2</w:t>
      </w:r>
      <w:r w:rsidR="00602B23">
        <w:rPr>
          <w:rFonts w:asciiTheme="majorHAnsi" w:hAnsiTheme="majorHAnsi"/>
          <w:sz w:val="24"/>
          <w:szCs w:val="24"/>
          <w:lang w:eastAsia="pl-PL"/>
        </w:rPr>
        <w:t>3</w:t>
      </w:r>
    </w:p>
    <w:p w14:paraId="2423CAD6" w14:textId="11C2EE5F" w:rsidR="00967A70" w:rsidRPr="000B1B91" w:rsidRDefault="00967A70">
      <w:pPr>
        <w:numPr>
          <w:ilvl w:val="0"/>
          <w:numId w:val="44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0B1B91">
        <w:rPr>
          <w:rFonts w:asciiTheme="majorHAnsi" w:hAnsiTheme="majorHAnsi"/>
          <w:sz w:val="24"/>
          <w:szCs w:val="24"/>
          <w:lang w:eastAsia="pl-PL"/>
        </w:rPr>
        <w:t>Statystyka</w:t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="007927BA" w:rsidRPr="000B1B91">
        <w:rPr>
          <w:rFonts w:asciiTheme="majorHAnsi" w:hAnsiTheme="majorHAnsi"/>
          <w:sz w:val="24"/>
          <w:szCs w:val="24"/>
          <w:lang w:eastAsia="pl-PL"/>
        </w:rPr>
        <w:tab/>
      </w:r>
      <w:r w:rsidR="007927BA" w:rsidRPr="000B1B91">
        <w:rPr>
          <w:rFonts w:asciiTheme="majorHAnsi" w:hAnsiTheme="majorHAnsi"/>
          <w:sz w:val="24"/>
          <w:szCs w:val="24"/>
          <w:lang w:eastAsia="pl-PL"/>
        </w:rPr>
        <w:tab/>
      </w:r>
      <w:r w:rsidR="007927BA" w:rsidRPr="000B1B91">
        <w:rPr>
          <w:rFonts w:asciiTheme="majorHAnsi" w:hAnsiTheme="majorHAnsi"/>
          <w:sz w:val="24"/>
          <w:szCs w:val="24"/>
          <w:lang w:eastAsia="pl-PL"/>
        </w:rPr>
        <w:tab/>
      </w:r>
      <w:r w:rsidR="007927BA"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="00602B23">
        <w:rPr>
          <w:rFonts w:asciiTheme="majorHAnsi" w:hAnsiTheme="majorHAnsi"/>
          <w:sz w:val="24"/>
          <w:szCs w:val="24"/>
          <w:lang w:eastAsia="pl-PL"/>
        </w:rPr>
        <w:t>8</w:t>
      </w:r>
    </w:p>
    <w:p w14:paraId="0C292B6B" w14:textId="5A963793" w:rsidR="00967A70" w:rsidRPr="000B1B91" w:rsidRDefault="00967A70" w:rsidP="000B1B91">
      <w:pPr>
        <w:spacing w:after="0"/>
        <w:ind w:left="426"/>
        <w:jc w:val="left"/>
        <w:rPr>
          <w:rFonts w:asciiTheme="majorHAnsi" w:hAnsiTheme="majorHAnsi"/>
          <w:sz w:val="24"/>
          <w:szCs w:val="24"/>
          <w:lang w:eastAsia="pl-PL"/>
        </w:rPr>
      </w:pPr>
      <w:r w:rsidRPr="000B1B91">
        <w:rPr>
          <w:rFonts w:asciiTheme="majorHAnsi" w:hAnsiTheme="majorHAnsi"/>
          <w:sz w:val="24"/>
          <w:szCs w:val="24"/>
          <w:lang w:eastAsia="pl-PL"/>
        </w:rPr>
        <w:t>Godziny do dyspozycji nauczyciela</w:t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="007927BA" w:rsidRPr="000B1B91">
        <w:rPr>
          <w:rFonts w:asciiTheme="majorHAnsi" w:hAnsiTheme="majorHAnsi"/>
          <w:sz w:val="24"/>
          <w:szCs w:val="24"/>
          <w:lang w:eastAsia="pl-PL"/>
        </w:rPr>
        <w:tab/>
      </w:r>
      <w:r w:rsidRPr="000B1B91">
        <w:rPr>
          <w:rFonts w:asciiTheme="majorHAnsi" w:hAnsiTheme="majorHAnsi"/>
          <w:sz w:val="24"/>
          <w:szCs w:val="24"/>
          <w:lang w:eastAsia="pl-PL"/>
        </w:rPr>
        <w:tab/>
      </w:r>
      <w:r w:rsidR="00602B23">
        <w:rPr>
          <w:rFonts w:asciiTheme="majorHAnsi" w:hAnsiTheme="majorHAnsi"/>
          <w:sz w:val="24"/>
          <w:szCs w:val="24"/>
          <w:lang w:eastAsia="pl-PL"/>
        </w:rPr>
        <w:t>8</w:t>
      </w:r>
    </w:p>
    <w:p w14:paraId="227359C7" w14:textId="77777777" w:rsidR="00967A70" w:rsidRPr="00B97E9C" w:rsidRDefault="00967A70" w:rsidP="00967A70">
      <w:p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14:paraId="3E47D9B8" w14:textId="62B143F1" w:rsidR="00967A70" w:rsidRPr="00F94595" w:rsidRDefault="00967A70" w:rsidP="00F94595">
      <w:pPr>
        <w:rPr>
          <w:rFonts w:ascii="Roboto" w:hAnsi="Roboto"/>
          <w:b/>
          <w:sz w:val="24"/>
          <w:szCs w:val="24"/>
          <w:shd w:val="clear" w:color="auto" w:fill="FFFFFF"/>
        </w:rPr>
      </w:pPr>
      <w:r w:rsidRPr="00F94595">
        <w:rPr>
          <w:rFonts w:ascii="Roboto" w:hAnsi="Roboto"/>
          <w:b/>
          <w:sz w:val="24"/>
          <w:szCs w:val="24"/>
          <w:shd w:val="clear" w:color="auto" w:fill="FFFFFF"/>
        </w:rPr>
        <w:t>KLASA IV (120 h)</w:t>
      </w:r>
    </w:p>
    <w:p w14:paraId="65784B0C" w14:textId="1C5BDFA9" w:rsidR="00967A70" w:rsidRPr="00B20122" w:rsidRDefault="00967A70">
      <w:pPr>
        <w:numPr>
          <w:ilvl w:val="0"/>
          <w:numId w:val="39"/>
        </w:numPr>
        <w:tabs>
          <w:tab w:val="left" w:pos="426"/>
        </w:tabs>
        <w:spacing w:after="0"/>
        <w:ind w:left="567" w:hanging="283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Ciągi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3</w:t>
      </w:r>
      <w:r w:rsidR="002C22D0">
        <w:rPr>
          <w:rFonts w:asciiTheme="majorHAnsi" w:hAnsiTheme="majorHAnsi"/>
          <w:sz w:val="24"/>
          <w:szCs w:val="24"/>
          <w:lang w:eastAsia="pl-PL"/>
        </w:rPr>
        <w:t>6</w:t>
      </w:r>
    </w:p>
    <w:p w14:paraId="0EB1069D" w14:textId="47A29799" w:rsidR="00967A70" w:rsidRPr="00B20122" w:rsidRDefault="00967A70">
      <w:pPr>
        <w:numPr>
          <w:ilvl w:val="0"/>
          <w:numId w:val="39"/>
        </w:numPr>
        <w:tabs>
          <w:tab w:val="left" w:pos="426"/>
        </w:tabs>
        <w:spacing w:after="0"/>
        <w:ind w:left="567" w:hanging="283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 xml:space="preserve">Rachunek </w:t>
      </w:r>
      <w:r w:rsidR="002C22D0">
        <w:rPr>
          <w:rFonts w:asciiTheme="majorHAnsi" w:hAnsiTheme="majorHAnsi"/>
          <w:sz w:val="24"/>
          <w:szCs w:val="24"/>
          <w:lang w:eastAsia="pl-PL"/>
        </w:rPr>
        <w:t>różniczkowy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2C22D0">
        <w:rPr>
          <w:rFonts w:asciiTheme="majorHAnsi" w:hAnsiTheme="majorHAnsi"/>
          <w:sz w:val="24"/>
          <w:szCs w:val="24"/>
          <w:lang w:eastAsia="pl-PL"/>
        </w:rPr>
        <w:t>38</w:t>
      </w:r>
    </w:p>
    <w:p w14:paraId="0BD880B2" w14:textId="0B4ACC37" w:rsidR="00967A70" w:rsidRPr="00B20122" w:rsidRDefault="00967A70">
      <w:pPr>
        <w:numPr>
          <w:ilvl w:val="0"/>
          <w:numId w:val="39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Rachunek prawdopodobieństwa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2C22D0">
        <w:rPr>
          <w:rFonts w:asciiTheme="majorHAnsi" w:hAnsiTheme="majorHAnsi"/>
          <w:sz w:val="24"/>
          <w:szCs w:val="24"/>
          <w:lang w:eastAsia="pl-PL"/>
        </w:rPr>
        <w:t>30</w:t>
      </w:r>
    </w:p>
    <w:p w14:paraId="0BCDF353" w14:textId="5A2078CB" w:rsidR="00967A70" w:rsidRPr="00B20122" w:rsidRDefault="00967A70" w:rsidP="000B1B91">
      <w:pPr>
        <w:spacing w:after="0"/>
        <w:ind w:left="426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Godz</w:t>
      </w:r>
      <w:r w:rsidR="000B1B91">
        <w:rPr>
          <w:rFonts w:asciiTheme="majorHAnsi" w:hAnsiTheme="majorHAnsi"/>
          <w:sz w:val="24"/>
          <w:szCs w:val="24"/>
          <w:lang w:eastAsia="pl-PL"/>
        </w:rPr>
        <w:t xml:space="preserve">iny do dyspozycji nauczyciela </w:t>
      </w:r>
      <w:r w:rsidR="000B1B91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1</w:t>
      </w:r>
      <w:r w:rsidR="002C22D0">
        <w:rPr>
          <w:rFonts w:asciiTheme="majorHAnsi" w:hAnsiTheme="majorHAnsi"/>
          <w:sz w:val="24"/>
          <w:szCs w:val="24"/>
          <w:lang w:eastAsia="pl-PL"/>
        </w:rPr>
        <w:t>6</w:t>
      </w:r>
    </w:p>
    <w:p w14:paraId="76FC75A4" w14:textId="77777777" w:rsidR="00967A70" w:rsidRDefault="00967A70" w:rsidP="00967A70">
      <w:p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14:paraId="4E3A0126" w14:textId="2D6A2F9D" w:rsidR="00967A70" w:rsidRPr="00F94595" w:rsidRDefault="00967A70" w:rsidP="00F94595">
      <w:pPr>
        <w:rPr>
          <w:rFonts w:ascii="Roboto" w:hAnsi="Roboto"/>
          <w:b/>
          <w:sz w:val="24"/>
          <w:szCs w:val="24"/>
          <w:lang w:eastAsia="pl-PL"/>
        </w:rPr>
      </w:pPr>
      <w:r w:rsidRPr="00F94595">
        <w:rPr>
          <w:rFonts w:ascii="Roboto" w:hAnsi="Roboto"/>
          <w:b/>
          <w:sz w:val="24"/>
          <w:szCs w:val="24"/>
          <w:lang w:eastAsia="pl-PL"/>
        </w:rPr>
        <w:t>KLASA V (140 h)</w:t>
      </w:r>
    </w:p>
    <w:p w14:paraId="224AF04A" w14:textId="3F10A3AD" w:rsidR="00967A70" w:rsidRPr="00B20122" w:rsidRDefault="00967A70">
      <w:pPr>
        <w:numPr>
          <w:ilvl w:val="0"/>
          <w:numId w:val="43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Graniastosłupy i ostrosłupy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D03E8B">
        <w:rPr>
          <w:rFonts w:asciiTheme="majorHAnsi" w:hAnsiTheme="majorHAnsi"/>
          <w:sz w:val="24"/>
          <w:szCs w:val="24"/>
          <w:lang w:eastAsia="pl-PL"/>
        </w:rPr>
        <w:t>27</w:t>
      </w:r>
    </w:p>
    <w:p w14:paraId="2FF1066C" w14:textId="46CB6026" w:rsidR="00967A70" w:rsidRPr="00B20122" w:rsidRDefault="00967A70">
      <w:pPr>
        <w:numPr>
          <w:ilvl w:val="0"/>
          <w:numId w:val="43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Bryły obrotowe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="00D03E8B">
        <w:rPr>
          <w:rFonts w:asciiTheme="majorHAnsi" w:hAnsiTheme="majorHAnsi"/>
          <w:sz w:val="24"/>
          <w:szCs w:val="24"/>
          <w:lang w:eastAsia="pl-PL"/>
        </w:rPr>
        <w:t>17</w:t>
      </w:r>
    </w:p>
    <w:p w14:paraId="4C903846" w14:textId="0CAAEF46" w:rsidR="00967A70" w:rsidRPr="00B20122" w:rsidRDefault="00967A70">
      <w:pPr>
        <w:numPr>
          <w:ilvl w:val="0"/>
          <w:numId w:val="43"/>
        </w:numPr>
        <w:spacing w:after="0"/>
        <w:ind w:left="426" w:hanging="142"/>
        <w:jc w:val="left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Dowody w algebrze i geometrii</w:t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>1</w:t>
      </w:r>
      <w:r w:rsidR="00D03E8B">
        <w:rPr>
          <w:rFonts w:asciiTheme="majorHAnsi" w:hAnsiTheme="majorHAnsi"/>
          <w:sz w:val="24"/>
          <w:szCs w:val="24"/>
          <w:lang w:eastAsia="pl-PL"/>
        </w:rPr>
        <w:t>2</w:t>
      </w:r>
    </w:p>
    <w:p w14:paraId="53CBA381" w14:textId="58900D84" w:rsidR="00B6356E" w:rsidRDefault="00967A70" w:rsidP="000B1B91">
      <w:pPr>
        <w:spacing w:after="0"/>
        <w:ind w:left="426"/>
        <w:rPr>
          <w:rFonts w:asciiTheme="majorHAnsi" w:hAnsiTheme="majorHAnsi"/>
          <w:sz w:val="24"/>
          <w:szCs w:val="24"/>
          <w:lang w:eastAsia="pl-PL"/>
        </w:rPr>
      </w:pPr>
      <w:r w:rsidRPr="00B20122">
        <w:rPr>
          <w:rFonts w:asciiTheme="majorHAnsi" w:hAnsiTheme="majorHAnsi"/>
          <w:sz w:val="24"/>
          <w:szCs w:val="24"/>
          <w:lang w:eastAsia="pl-PL"/>
        </w:rPr>
        <w:t>Godzi</w:t>
      </w:r>
      <w:r w:rsidR="007927BA">
        <w:rPr>
          <w:rFonts w:asciiTheme="majorHAnsi" w:hAnsiTheme="majorHAnsi"/>
          <w:sz w:val="24"/>
          <w:szCs w:val="24"/>
          <w:lang w:eastAsia="pl-PL"/>
        </w:rPr>
        <w:t xml:space="preserve">ny do dyspozycji nauczyciela </w:t>
      </w:r>
      <w:r w:rsidR="007927BA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</w:r>
      <w:r w:rsidRPr="00B20122">
        <w:rPr>
          <w:rFonts w:asciiTheme="majorHAnsi" w:hAnsiTheme="majorHAnsi"/>
          <w:sz w:val="24"/>
          <w:szCs w:val="24"/>
          <w:lang w:eastAsia="pl-PL"/>
        </w:rPr>
        <w:tab/>
        <w:t xml:space="preserve"> 8</w:t>
      </w:r>
      <w:r w:rsidR="00D03E8B">
        <w:rPr>
          <w:rFonts w:asciiTheme="majorHAnsi" w:hAnsiTheme="majorHAnsi"/>
          <w:sz w:val="24"/>
          <w:szCs w:val="24"/>
          <w:lang w:eastAsia="pl-PL"/>
        </w:rPr>
        <w:t>4</w:t>
      </w:r>
    </w:p>
    <w:p w14:paraId="464C700B" w14:textId="77777777" w:rsidR="007927BA" w:rsidRPr="00035C12" w:rsidRDefault="007927BA" w:rsidP="007927BA">
      <w:pPr>
        <w:spacing w:after="0"/>
        <w:rPr>
          <w:rFonts w:ascii="Times New Roman" w:hAnsi="Times New Roman"/>
        </w:rPr>
      </w:pPr>
    </w:p>
    <w:p w14:paraId="7D732A36" w14:textId="77777777" w:rsidR="007927BA" w:rsidRPr="00035C12" w:rsidRDefault="007927BA">
      <w:pPr>
        <w:spacing w:after="0"/>
        <w:rPr>
          <w:rFonts w:ascii="Times New Roman" w:hAnsi="Times New Roman"/>
        </w:rPr>
      </w:pPr>
    </w:p>
    <w:sectPr w:rsidR="007927BA" w:rsidRPr="00035C12" w:rsidSect="00B20122">
      <w:headerReference w:type="first" r:id="rId20"/>
      <w:footerReference w:type="first" r:id="rId21"/>
      <w:pgSz w:w="16838" w:h="11906" w:orient="landscape"/>
      <w:pgMar w:top="1418" w:right="1134" w:bottom="1418" w:left="170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8F9A0" w14:textId="77777777" w:rsidR="00AC77F7" w:rsidRDefault="00AC77F7" w:rsidP="00BF03CC">
      <w:r>
        <w:separator/>
      </w:r>
    </w:p>
    <w:p w14:paraId="1CED290C" w14:textId="77777777" w:rsidR="00AC77F7" w:rsidRDefault="00AC77F7" w:rsidP="00BF03CC"/>
  </w:endnote>
  <w:endnote w:type="continuationSeparator" w:id="0">
    <w:p w14:paraId="7D1DFC62" w14:textId="77777777" w:rsidR="00AC77F7" w:rsidRDefault="00AC77F7" w:rsidP="00BF03CC">
      <w:r>
        <w:continuationSeparator/>
      </w:r>
    </w:p>
    <w:p w14:paraId="02682A0D" w14:textId="77777777" w:rsidR="00AC77F7" w:rsidRDefault="00AC77F7" w:rsidP="00BF03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DA256AEC-1F9C-4276-A922-26B8102B651E}"/>
    <w:embedBold r:id="rId2" w:fontKey="{02041CE7-6739-41E2-AEC3-5B344CEFA1D5}"/>
    <w:embedItalic r:id="rId3" w:fontKey="{E04E6891-B639-4E72-B457-252319888A5D}"/>
    <w:embedBoldItalic r:id="rId4" w:fontKey="{B057C757-AAD2-405E-945F-C28D271AFA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12F623A-5D0B-43E6-B7DF-A23A2613C2D4}"/>
    <w:embedBold r:id="rId6" w:fontKey="{4F33637F-37B1-47BD-AD92-2C3C2D998CCD}"/>
    <w:embedItalic r:id="rId7" w:fontKey="{C738E832-6BA7-48A6-B799-35A52A208F7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  <w:embedRegular r:id="rId8" w:fontKey="{0D771644-836C-41F3-9E92-6E4765155305}"/>
    <w:embedBold r:id="rId9" w:fontKey="{902AA10B-F33A-443A-A042-BB6E37B9B15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048F1B6F-7811-4968-9D91-BCF2022C9DBF}"/>
    <w:embedItalic r:id="rId11" w:fontKey="{FD5B6E10-E037-40E1-B959-DB7F549C4F8A}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  <w:embedRegular r:id="rId12" w:fontKey="{4ACCB19A-329B-4656-ABA8-F5FE223B8A58}"/>
  </w:font>
  <w:font w:name="Quasi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9D2CCE9B-60A0-4873-B45A-3EFAF519B3F7}"/>
    <w:embedItalic r:id="rId14" w:fontKey="{36349AC1-F7CA-4618-894F-D9C3B812468A}"/>
    <w:embedBoldItalic r:id="rId15" w:fontKey="{2282F44B-7466-4F00-88C8-CB527A87E934}"/>
  </w:font>
  <w:font w:name="TimesNewRoman">
    <w:altName w:val="MS Mincho"/>
    <w:charset w:val="80"/>
    <w:family w:val="auto"/>
    <w:pitch w:val="default"/>
    <w:sig w:usb0="00000001" w:usb1="08070000" w:usb2="00000010" w:usb3="00000000" w:csb0="00020000" w:csb1="00000000"/>
  </w:font>
  <w:font w:name="Dutch801PL-Roman">
    <w:altName w:val="YDP Math"/>
    <w:charset w:val="81"/>
    <w:family w:val="auto"/>
    <w:pitch w:val="default"/>
    <w:sig w:usb0="00000001" w:usb1="09060000" w:usb2="00000010" w:usb3="00000000" w:csb0="00080000" w:csb1="00000000"/>
  </w:font>
  <w:font w:name="Dutch801PL-Bold">
    <w:altName w:val="MS Mincho"/>
    <w:charset w:val="80"/>
    <w:family w:val="auto"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57E43" w14:textId="77777777" w:rsidR="00AC77F7" w:rsidRDefault="00AC77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E1D3A" w14:textId="78E81FA4" w:rsidR="00AC77F7" w:rsidRPr="00023435" w:rsidRDefault="00AC77F7" w:rsidP="00BF03CC">
    <w:pPr>
      <w:pStyle w:val="Stopka"/>
    </w:pPr>
    <w:r>
      <w:rPr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ACF6684" wp14:editId="419CA12E">
              <wp:simplePos x="0" y="0"/>
              <wp:positionH relativeFrom="column">
                <wp:posOffset>4175</wp:posOffset>
              </wp:positionH>
              <wp:positionV relativeFrom="paragraph">
                <wp:posOffset>-136525</wp:posOffset>
              </wp:positionV>
              <wp:extent cx="3096895" cy="381635"/>
              <wp:effectExtent l="0" t="0" r="8255" b="0"/>
              <wp:wrapNone/>
              <wp:docPr id="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96895" cy="381635"/>
                        <a:chOff x="1091" y="15878"/>
                        <a:chExt cx="4877" cy="601"/>
                      </a:xfrm>
                    </wpg:grpSpPr>
                    <pic:pic xmlns:pic="http://schemas.openxmlformats.org/drawingml/2006/picture">
                      <pic:nvPicPr>
                        <pic:cNvPr id="6" name="Picture 16" descr="logoN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" y="15906"/>
                          <a:ext cx="833" cy="5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2030" y="15878"/>
                          <a:ext cx="3938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32B06" w14:textId="77777777" w:rsidR="00AC77F7" w:rsidRPr="00F20F8E" w:rsidRDefault="00AC77F7" w:rsidP="00BF03CC">
                            <w:pPr>
                              <w:pStyle w:val="StopkaCopyright"/>
                            </w:pPr>
                            <w:r w:rsidRPr="00F20F8E">
                              <w:t>www.dlanauczyciela.pl</w:t>
                            </w:r>
                          </w:p>
                          <w:p w14:paraId="1656737A" w14:textId="77777777" w:rsidR="00AC77F7" w:rsidRPr="00F20F8E" w:rsidRDefault="00AC77F7" w:rsidP="00BF03CC">
                            <w:pPr>
                              <w:pStyle w:val="StopkaCopyright"/>
                            </w:pPr>
                            <w:r w:rsidRPr="00F20F8E">
                              <w:t>© Copyright by Nowa Era Sp. z o.o.</w:t>
                            </w:r>
                          </w:p>
                        </w:txbxContent>
                      </wps:txbx>
                      <wps:bodyPr rot="0" vert="horz" wrap="square" lIns="14400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CF6684" id="Group 18" o:spid="_x0000_s1026" style="position:absolute;left:0;text-align:left;margin-left:.35pt;margin-top:-10.75pt;width:243.85pt;height:30.05pt;z-index:251659776" coordorigin="1091,15878" coordsize="4877,6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alt="logoNE_rgb" style="position:absolute;left:1091;top:15906;width:833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">
                <v:imagedata r:id="rId2" o:title="logoNE_rg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left:2030;top:15878;width:3938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" stroked="f">
                <v:textbox inset="4mm,1mm,0,0">
                  <w:txbxContent>
                    <w:p w14:paraId="6CC32B06" w14:textId="77777777" w:rsidR="00AC77F7" w:rsidRPr="00F20F8E" w:rsidRDefault="00AC77F7" w:rsidP="00BF03CC">
                      <w:pPr>
                        <w:pStyle w:val="StopkaCopyright"/>
                      </w:pPr>
                      <w:r w:rsidRPr="00F20F8E">
                        <w:t>www.dlanauczyciela.pl</w:t>
                      </w:r>
                    </w:p>
                    <w:p w14:paraId="1656737A" w14:textId="77777777" w:rsidR="00AC77F7" w:rsidRPr="00F20F8E" w:rsidRDefault="00AC77F7" w:rsidP="00BF03CC">
                      <w:pPr>
                        <w:pStyle w:val="StopkaCopyright"/>
                      </w:pPr>
                      <w:r w:rsidRPr="00F20F8E">
                        <w:t>© Copyright by Nowa Era Sp. z o.o.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615DCD">
      <w:fldChar w:fldCharType="begin"/>
    </w:r>
    <w:r w:rsidRPr="00615DCD">
      <w:instrText>PAGE   \* MERGEFORMAT</w:instrText>
    </w:r>
    <w:r w:rsidRPr="00615DCD">
      <w:fldChar w:fldCharType="separate"/>
    </w:r>
    <w:r>
      <w:t>4</w:t>
    </w:r>
    <w:r w:rsidRPr="00615DCD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4EBB0" w14:textId="77777777" w:rsidR="00AC77F7" w:rsidRDefault="00AC77F7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E9F31" w14:textId="5D5C8B81" w:rsidR="00AC77F7" w:rsidRDefault="00AC77F7" w:rsidP="00BF03CC">
    <w:pPr>
      <w:pStyle w:val="Stopka"/>
    </w:pPr>
    <w:r>
      <w:rPr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0E049A3" wp14:editId="2775C995">
              <wp:simplePos x="0" y="0"/>
              <wp:positionH relativeFrom="column">
                <wp:posOffset>0</wp:posOffset>
              </wp:positionH>
              <wp:positionV relativeFrom="paragraph">
                <wp:posOffset>-136525</wp:posOffset>
              </wp:positionV>
              <wp:extent cx="3096000" cy="381600"/>
              <wp:effectExtent l="0" t="0" r="9525" b="0"/>
              <wp:wrapNone/>
              <wp:docPr id="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96000" cy="381600"/>
                        <a:chOff x="1091" y="15878"/>
                        <a:chExt cx="4877" cy="601"/>
                      </a:xfrm>
                    </wpg:grpSpPr>
                    <pic:pic xmlns:pic="http://schemas.openxmlformats.org/drawingml/2006/picture">
                      <pic:nvPicPr>
                        <pic:cNvPr id="2" name="Picture 16" descr="logoN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" y="15906"/>
                          <a:ext cx="833" cy="5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2030" y="15878"/>
                          <a:ext cx="3938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DC4F4" w14:textId="77777777" w:rsidR="00AC77F7" w:rsidRPr="00F20F8E" w:rsidRDefault="00AC77F7" w:rsidP="005A11F0">
                            <w:pPr>
                              <w:pStyle w:val="StopkaCopyright"/>
                            </w:pPr>
                            <w:r w:rsidRPr="00F20F8E">
                              <w:t>www.dlanauczyciela.pl</w:t>
                            </w:r>
                          </w:p>
                          <w:p w14:paraId="5199860D" w14:textId="77777777" w:rsidR="00AC77F7" w:rsidRPr="00F20F8E" w:rsidRDefault="00AC77F7" w:rsidP="005A11F0">
                            <w:pPr>
                              <w:pStyle w:val="StopkaCopyright"/>
                            </w:pPr>
                            <w:r w:rsidRPr="00F20F8E">
                              <w:t>© Copyright by Nowa Era Sp. z o.o.</w:t>
                            </w:r>
                          </w:p>
                        </w:txbxContent>
                      </wps:txbx>
                      <wps:bodyPr rot="0" vert="horz" wrap="square" lIns="14400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E049A3" id="_x0000_s1029" style="position:absolute;left:0;text-align:left;margin-left:0;margin-top:-10.75pt;width:243.8pt;height:30.05pt;z-index:251661824" coordorigin="1091,15878" coordsize="4877,6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0" type="#_x0000_t75" alt="logoNE_rgb" style="position:absolute;left:1091;top:15906;width:833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">
                <v:imagedata r:id="rId2" o:title="logoNE_rg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1" type="#_x0000_t202" style="position:absolute;left:2030;top:15878;width:3938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" stroked="f">
                <v:textbox inset="4mm,1mm,0,0">
                  <w:txbxContent>
                    <w:p w14:paraId="3A9DC4F4" w14:textId="77777777" w:rsidR="00AC77F7" w:rsidRPr="00F20F8E" w:rsidRDefault="00AC77F7" w:rsidP="005A11F0">
                      <w:pPr>
                        <w:pStyle w:val="StopkaCopyright"/>
                      </w:pPr>
                      <w:r w:rsidRPr="00F20F8E">
                        <w:t>www.dlanauczyciela.pl</w:t>
                      </w:r>
                    </w:p>
                    <w:p w14:paraId="5199860D" w14:textId="77777777" w:rsidR="00AC77F7" w:rsidRPr="00F20F8E" w:rsidRDefault="00AC77F7" w:rsidP="005A11F0">
                      <w:pPr>
                        <w:pStyle w:val="StopkaCopyright"/>
                      </w:pPr>
                      <w:r w:rsidRPr="00F20F8E">
                        <w:t>© Copyright by Nowa Era Sp. z o.o.</w:t>
                      </w:r>
                    </w:p>
                  </w:txbxContent>
                </v:textbox>
              </v:shape>
            </v:group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>
      <w:t>13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3FBB1" w14:textId="77777777" w:rsidR="00AC77F7" w:rsidRDefault="00AC77F7" w:rsidP="00BF03CC">
      <w:r>
        <w:separator/>
      </w:r>
    </w:p>
  </w:footnote>
  <w:footnote w:type="continuationSeparator" w:id="0">
    <w:p w14:paraId="59E3172F" w14:textId="77777777" w:rsidR="00AC77F7" w:rsidRDefault="00AC77F7" w:rsidP="00BF03CC">
      <w:r>
        <w:continuationSeparator/>
      </w:r>
    </w:p>
  </w:footnote>
  <w:footnote w:type="continuationNotice" w:id="1">
    <w:p w14:paraId="4975A696" w14:textId="77777777" w:rsidR="00AC77F7" w:rsidRDefault="00AC77F7" w:rsidP="00BF03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EB9B3" w14:textId="77777777" w:rsidR="00AC77F7" w:rsidRDefault="00AC77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80D5F" w14:textId="77777777" w:rsidR="00AC77F7" w:rsidRDefault="00AC77F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54914" w14:textId="77777777" w:rsidR="00AC77F7" w:rsidRDefault="00AC77F7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98F2D" w14:textId="77777777" w:rsidR="00AC77F7" w:rsidRDefault="00AC77F7" w:rsidP="00BF03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95405EA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B56C60B8"/>
    <w:lvl w:ilvl="0">
      <w:start w:val="1"/>
      <w:numFmt w:val="lowerLetter"/>
      <w:pStyle w:val="Listanumerowana2"/>
      <w:lvlText w:val="%1)"/>
      <w:lvlJc w:val="left"/>
      <w:pPr>
        <w:ind w:left="700" w:hanging="360"/>
      </w:pPr>
    </w:lvl>
  </w:abstractNum>
  <w:abstractNum w:abstractNumId="2" w15:restartNumberingAfterBreak="0">
    <w:nsid w:val="FFFFFF88"/>
    <w:multiLevelType w:val="singleLevel"/>
    <w:tmpl w:val="24289490"/>
    <w:lvl w:ilvl="0">
      <w:start w:val="1"/>
      <w:numFmt w:val="decimal"/>
      <w:pStyle w:val="Listanumerowana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sz w:val="22"/>
      </w:rPr>
    </w:lvl>
  </w:abstractNum>
  <w:abstractNum w:abstractNumId="3" w15:restartNumberingAfterBreak="0">
    <w:nsid w:val="FFFFFF89"/>
    <w:multiLevelType w:val="singleLevel"/>
    <w:tmpl w:val="552A7E94"/>
    <w:lvl w:ilvl="0">
      <w:numFmt w:val="bullet"/>
      <w:pStyle w:val="Listapunktowana"/>
      <w:lvlText w:val="►"/>
      <w:lvlJc w:val="left"/>
      <w:pPr>
        <w:ind w:left="360" w:hanging="360"/>
      </w:pPr>
      <w:rPr>
        <w:rFonts w:ascii="Arial" w:hAnsi="Arial" w:hint="default"/>
        <w:color w:val="96C800"/>
        <w:sz w:val="18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)"/>
      <w:lvlJc w:val="left"/>
      <w:pPr>
        <w:tabs>
          <w:tab w:val="num" w:pos="1440"/>
        </w:tabs>
      </w:pPr>
    </w:lvl>
    <w:lvl w:ilvl="2">
      <w:start w:val="1"/>
      <w:numFmt w:val="decimal"/>
      <w:lvlText w:val="%3."/>
      <w:lvlJc w:val="lef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decimal"/>
      <w:lvlText w:val="%5."/>
      <w:lvlJc w:val="left"/>
      <w:pPr>
        <w:tabs>
          <w:tab w:val="num" w:pos="3600"/>
        </w:tabs>
      </w:pPr>
    </w:lvl>
    <w:lvl w:ilvl="5">
      <w:start w:val="1"/>
      <w:numFmt w:val="decimal"/>
      <w:lvlText w:val="%6."/>
      <w:lvlJc w:val="lef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decimal"/>
      <w:lvlText w:val="%8."/>
      <w:lvlJc w:val="left"/>
      <w:pPr>
        <w:tabs>
          <w:tab w:val="num" w:pos="5760"/>
        </w:tabs>
      </w:pPr>
    </w:lvl>
    <w:lvl w:ilvl="8">
      <w:start w:val="1"/>
      <w:numFmt w:val="decimal"/>
      <w:lvlText w:val="%9."/>
      <w:lvlJc w:val="left"/>
      <w:pPr>
        <w:tabs>
          <w:tab w:val="num" w:pos="6480"/>
        </w:tabs>
      </w:pPr>
    </w:lvl>
  </w:abstractNum>
  <w:abstractNum w:abstractNumId="5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6" w15:restartNumberingAfterBreak="0">
    <w:nsid w:val="00126259"/>
    <w:multiLevelType w:val="hybridMultilevel"/>
    <w:tmpl w:val="471C89FE"/>
    <w:lvl w:ilvl="0" w:tplc="5CE2C1E2">
      <w:start w:val="1"/>
      <w:numFmt w:val="bullet"/>
      <w:pStyle w:val="Listapunktowana2"/>
      <w:lvlText w:val="•"/>
      <w:lvlJc w:val="left"/>
      <w:pPr>
        <w:ind w:left="757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00AA38BF"/>
    <w:multiLevelType w:val="hybridMultilevel"/>
    <w:tmpl w:val="5BCAAE96"/>
    <w:lvl w:ilvl="0" w:tplc="2F6A7C68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DB5A7E"/>
    <w:multiLevelType w:val="hybridMultilevel"/>
    <w:tmpl w:val="B1CE9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3630EC"/>
    <w:multiLevelType w:val="hybridMultilevel"/>
    <w:tmpl w:val="5D20013E"/>
    <w:lvl w:ilvl="0" w:tplc="0A0A7812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9F650D7"/>
    <w:multiLevelType w:val="hybridMultilevel"/>
    <w:tmpl w:val="C5DE8B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F928FF"/>
    <w:multiLevelType w:val="hybridMultilevel"/>
    <w:tmpl w:val="0CB4C6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FE0759"/>
    <w:multiLevelType w:val="hybridMultilevel"/>
    <w:tmpl w:val="986E4924"/>
    <w:lvl w:ilvl="0" w:tplc="EB6061B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" w15:restartNumberingAfterBreak="0">
    <w:nsid w:val="14071430"/>
    <w:multiLevelType w:val="hybridMultilevel"/>
    <w:tmpl w:val="76BA54C0"/>
    <w:lvl w:ilvl="0" w:tplc="F410C8CE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85A77"/>
    <w:multiLevelType w:val="hybridMultilevel"/>
    <w:tmpl w:val="986E4924"/>
    <w:lvl w:ilvl="0" w:tplc="EB6061B0">
      <w:start w:val="1"/>
      <w:numFmt w:val="decimal"/>
      <w:lvlText w:val="%1."/>
      <w:lvlJc w:val="right"/>
      <w:pPr>
        <w:ind w:left="4188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490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562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634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706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778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850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922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9948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1BFA0385"/>
    <w:multiLevelType w:val="hybridMultilevel"/>
    <w:tmpl w:val="3D8EFAF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BB0811"/>
    <w:multiLevelType w:val="hybridMultilevel"/>
    <w:tmpl w:val="4D1817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3E71A97"/>
    <w:multiLevelType w:val="hybridMultilevel"/>
    <w:tmpl w:val="86D07DC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4F158B2"/>
    <w:multiLevelType w:val="hybridMultilevel"/>
    <w:tmpl w:val="C84A74E4"/>
    <w:lvl w:ilvl="0" w:tplc="305487CE">
      <w:start w:val="4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FE667D"/>
    <w:multiLevelType w:val="hybridMultilevel"/>
    <w:tmpl w:val="A162D4F6"/>
    <w:lvl w:ilvl="0" w:tplc="58F641C8">
      <w:start w:val="1"/>
      <w:numFmt w:val="upperRoman"/>
      <w:lvlText w:val="%1."/>
      <w:lvlJc w:val="left"/>
      <w:pPr>
        <w:ind w:left="2529" w:hanging="720"/>
      </w:pPr>
      <w:rPr>
        <w:rFonts w:ascii="Times New Roman" w:eastAsiaTheme="minorEastAsia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889" w:hanging="360"/>
      </w:pPr>
    </w:lvl>
    <w:lvl w:ilvl="2" w:tplc="0415001B" w:tentative="1">
      <w:start w:val="1"/>
      <w:numFmt w:val="lowerRoman"/>
      <w:lvlText w:val="%3."/>
      <w:lvlJc w:val="right"/>
      <w:pPr>
        <w:ind w:left="3609" w:hanging="180"/>
      </w:pPr>
    </w:lvl>
    <w:lvl w:ilvl="3" w:tplc="0415000F" w:tentative="1">
      <w:start w:val="1"/>
      <w:numFmt w:val="decimal"/>
      <w:lvlText w:val="%4."/>
      <w:lvlJc w:val="left"/>
      <w:pPr>
        <w:ind w:left="4329" w:hanging="360"/>
      </w:pPr>
    </w:lvl>
    <w:lvl w:ilvl="4" w:tplc="04150019" w:tentative="1">
      <w:start w:val="1"/>
      <w:numFmt w:val="lowerLetter"/>
      <w:lvlText w:val="%5."/>
      <w:lvlJc w:val="left"/>
      <w:pPr>
        <w:ind w:left="5049" w:hanging="360"/>
      </w:pPr>
    </w:lvl>
    <w:lvl w:ilvl="5" w:tplc="0415001B" w:tentative="1">
      <w:start w:val="1"/>
      <w:numFmt w:val="lowerRoman"/>
      <w:lvlText w:val="%6."/>
      <w:lvlJc w:val="right"/>
      <w:pPr>
        <w:ind w:left="5769" w:hanging="180"/>
      </w:pPr>
    </w:lvl>
    <w:lvl w:ilvl="6" w:tplc="0415000F" w:tentative="1">
      <w:start w:val="1"/>
      <w:numFmt w:val="decimal"/>
      <w:lvlText w:val="%7."/>
      <w:lvlJc w:val="left"/>
      <w:pPr>
        <w:ind w:left="6489" w:hanging="360"/>
      </w:pPr>
    </w:lvl>
    <w:lvl w:ilvl="7" w:tplc="04150019" w:tentative="1">
      <w:start w:val="1"/>
      <w:numFmt w:val="lowerLetter"/>
      <w:lvlText w:val="%8."/>
      <w:lvlJc w:val="left"/>
      <w:pPr>
        <w:ind w:left="7209" w:hanging="360"/>
      </w:pPr>
    </w:lvl>
    <w:lvl w:ilvl="8" w:tplc="0415001B" w:tentative="1">
      <w:start w:val="1"/>
      <w:numFmt w:val="lowerRoman"/>
      <w:lvlText w:val="%9."/>
      <w:lvlJc w:val="right"/>
      <w:pPr>
        <w:ind w:left="7929" w:hanging="180"/>
      </w:pPr>
    </w:lvl>
  </w:abstractNum>
  <w:abstractNum w:abstractNumId="20" w15:restartNumberingAfterBreak="0">
    <w:nsid w:val="2C475E84"/>
    <w:multiLevelType w:val="hybridMultilevel"/>
    <w:tmpl w:val="6B2A8BEE"/>
    <w:lvl w:ilvl="0" w:tplc="BC2EE024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A45D27"/>
    <w:multiLevelType w:val="hybridMultilevel"/>
    <w:tmpl w:val="C6C03F3E"/>
    <w:lvl w:ilvl="0" w:tplc="249A911C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CA4F7C"/>
    <w:multiLevelType w:val="hybridMultilevel"/>
    <w:tmpl w:val="10A4ACCA"/>
    <w:lvl w:ilvl="0" w:tplc="42226710">
      <w:start w:val="1"/>
      <w:numFmt w:val="bullet"/>
      <w:pStyle w:val="Tabelaszerokalistapunktowana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23" w15:restartNumberingAfterBreak="0">
    <w:nsid w:val="34ED1E95"/>
    <w:multiLevelType w:val="multilevel"/>
    <w:tmpl w:val="71343C78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380"/>
        </w:tabs>
        <w:ind w:left="340" w:hanging="32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100"/>
        </w:tabs>
        <w:ind w:left="7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00"/>
        </w:tabs>
        <w:ind w:left="11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60"/>
        </w:tabs>
        <w:ind w:left="14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20"/>
        </w:tabs>
        <w:ind w:left="18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80"/>
        </w:tabs>
        <w:ind w:left="21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40"/>
        </w:tabs>
        <w:ind w:left="25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900"/>
        </w:tabs>
        <w:ind w:left="2900" w:hanging="360"/>
      </w:pPr>
      <w:rPr>
        <w:rFonts w:hint="default"/>
      </w:rPr>
    </w:lvl>
  </w:abstractNum>
  <w:abstractNum w:abstractNumId="24" w15:restartNumberingAfterBreak="0">
    <w:nsid w:val="3A2841CA"/>
    <w:multiLevelType w:val="hybridMultilevel"/>
    <w:tmpl w:val="B73640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A5B74A4"/>
    <w:multiLevelType w:val="hybridMultilevel"/>
    <w:tmpl w:val="232CC9E8"/>
    <w:lvl w:ilvl="0" w:tplc="04150001">
      <w:start w:val="1"/>
      <w:numFmt w:val="bullet"/>
      <w:lvlText w:val=""/>
      <w:lvlJc w:val="left"/>
      <w:pPr>
        <w:ind w:left="71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5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7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1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3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74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B27B2A"/>
    <w:multiLevelType w:val="hybridMultilevel"/>
    <w:tmpl w:val="E97E44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29B0705"/>
    <w:multiLevelType w:val="hybridMultilevel"/>
    <w:tmpl w:val="986E4924"/>
    <w:lvl w:ilvl="0" w:tplc="EB6061B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42F03496"/>
    <w:multiLevelType w:val="hybridMultilevel"/>
    <w:tmpl w:val="986E4924"/>
    <w:lvl w:ilvl="0" w:tplc="EB6061B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47E856D0"/>
    <w:multiLevelType w:val="hybridMultilevel"/>
    <w:tmpl w:val="61FC59BE"/>
    <w:lvl w:ilvl="0" w:tplc="B3F077B4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BC32BD"/>
    <w:multiLevelType w:val="hybridMultilevel"/>
    <w:tmpl w:val="986E4924"/>
    <w:lvl w:ilvl="0" w:tplc="EB6061B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52CB06A2"/>
    <w:multiLevelType w:val="hybridMultilevel"/>
    <w:tmpl w:val="4FC247A6"/>
    <w:lvl w:ilvl="0" w:tplc="F410C8CE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AC3E5E"/>
    <w:multiLevelType w:val="hybridMultilevel"/>
    <w:tmpl w:val="5AE2FD4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54AA1"/>
    <w:multiLevelType w:val="hybridMultilevel"/>
    <w:tmpl w:val="EDB2695C"/>
    <w:lvl w:ilvl="0" w:tplc="7FEAC3D6">
      <w:start w:val="1"/>
      <w:numFmt w:val="upperRoman"/>
      <w:pStyle w:val="Nagwek1numerowny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144E26"/>
    <w:multiLevelType w:val="hybridMultilevel"/>
    <w:tmpl w:val="A6581508"/>
    <w:lvl w:ilvl="0" w:tplc="0415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65594410"/>
    <w:multiLevelType w:val="hybridMultilevel"/>
    <w:tmpl w:val="CB982628"/>
    <w:lvl w:ilvl="0" w:tplc="A212FA3E">
      <w:start w:val="3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443375"/>
    <w:multiLevelType w:val="hybridMultilevel"/>
    <w:tmpl w:val="3C8C52AE"/>
    <w:lvl w:ilvl="0" w:tplc="34503D82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3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9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6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84B55A7"/>
    <w:multiLevelType w:val="hybridMultilevel"/>
    <w:tmpl w:val="986E4924"/>
    <w:lvl w:ilvl="0" w:tplc="EB6061B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8" w15:restartNumberingAfterBreak="0">
    <w:nsid w:val="68531499"/>
    <w:multiLevelType w:val="hybridMultilevel"/>
    <w:tmpl w:val="DC2C2F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F06735"/>
    <w:multiLevelType w:val="hybridMultilevel"/>
    <w:tmpl w:val="36D60D66"/>
    <w:lvl w:ilvl="0" w:tplc="B6F0BC42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21284F"/>
    <w:multiLevelType w:val="hybridMultilevel"/>
    <w:tmpl w:val="C92C1D1E"/>
    <w:lvl w:ilvl="0" w:tplc="FFFFFFFF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6E44027C"/>
    <w:multiLevelType w:val="hybridMultilevel"/>
    <w:tmpl w:val="5D20013E"/>
    <w:lvl w:ilvl="0" w:tplc="0A0A7812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765201B4"/>
    <w:multiLevelType w:val="hybridMultilevel"/>
    <w:tmpl w:val="986E4924"/>
    <w:lvl w:ilvl="0" w:tplc="EB6061B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78B32E93"/>
    <w:multiLevelType w:val="hybridMultilevel"/>
    <w:tmpl w:val="12B2BB00"/>
    <w:lvl w:ilvl="0" w:tplc="E796E8AE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B57730"/>
    <w:multiLevelType w:val="hybridMultilevel"/>
    <w:tmpl w:val="5D20013E"/>
    <w:lvl w:ilvl="0" w:tplc="0A0A7812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7B5532F3"/>
    <w:multiLevelType w:val="hybridMultilevel"/>
    <w:tmpl w:val="8C004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C4D68C7"/>
    <w:multiLevelType w:val="hybridMultilevel"/>
    <w:tmpl w:val="EF9E3C1C"/>
    <w:lvl w:ilvl="0" w:tplc="D1AC5FBA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C409BF"/>
    <w:multiLevelType w:val="hybridMultilevel"/>
    <w:tmpl w:val="3CFA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22"/>
  </w:num>
  <w:num w:numId="7">
    <w:abstractNumId w:val="33"/>
    <w:lvlOverride w:ilvl="0">
      <w:lvl w:ilvl="0" w:tplc="7FEAC3D6">
        <w:start w:val="1"/>
        <w:numFmt w:val="upperRoman"/>
        <w:pStyle w:val="Nagwek1numerowny"/>
        <w:lvlText w:val="%1."/>
        <w:lvlJc w:val="left"/>
        <w:pPr>
          <w:ind w:left="360" w:hanging="360"/>
        </w:pPr>
        <w:rPr>
          <w:rFonts w:hint="default"/>
          <w:b/>
          <w:i w:val="0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8">
    <w:abstractNumId w:val="34"/>
  </w:num>
  <w:num w:numId="9">
    <w:abstractNumId w:val="36"/>
  </w:num>
  <w:num w:numId="10">
    <w:abstractNumId w:val="25"/>
  </w:num>
  <w:num w:numId="11">
    <w:abstractNumId w:val="45"/>
  </w:num>
  <w:num w:numId="12">
    <w:abstractNumId w:val="47"/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14"/>
  </w:num>
  <w:num w:numId="16">
    <w:abstractNumId w:val="37"/>
  </w:num>
  <w:num w:numId="17">
    <w:abstractNumId w:val="44"/>
  </w:num>
  <w:num w:numId="18">
    <w:abstractNumId w:val="27"/>
  </w:num>
  <w:num w:numId="19">
    <w:abstractNumId w:val="42"/>
  </w:num>
  <w:num w:numId="20">
    <w:abstractNumId w:val="15"/>
  </w:num>
  <w:num w:numId="21">
    <w:abstractNumId w:val="10"/>
  </w:num>
  <w:num w:numId="22">
    <w:abstractNumId w:val="12"/>
  </w:num>
  <w:num w:numId="23">
    <w:abstractNumId w:val="32"/>
  </w:num>
  <w:num w:numId="24">
    <w:abstractNumId w:val="13"/>
  </w:num>
  <w:num w:numId="25">
    <w:abstractNumId w:val="31"/>
  </w:num>
  <w:num w:numId="26">
    <w:abstractNumId w:val="17"/>
  </w:num>
  <w:num w:numId="27">
    <w:abstractNumId w:val="11"/>
  </w:num>
  <w:num w:numId="28">
    <w:abstractNumId w:val="26"/>
  </w:num>
  <w:num w:numId="29">
    <w:abstractNumId w:val="24"/>
  </w:num>
  <w:num w:numId="30">
    <w:abstractNumId w:val="8"/>
  </w:num>
  <w:num w:numId="31">
    <w:abstractNumId w:val="38"/>
  </w:num>
  <w:num w:numId="32">
    <w:abstractNumId w:val="30"/>
  </w:num>
  <w:num w:numId="33">
    <w:abstractNumId w:val="41"/>
  </w:num>
  <w:num w:numId="34">
    <w:abstractNumId w:val="9"/>
  </w:num>
  <w:num w:numId="35">
    <w:abstractNumId w:val="35"/>
  </w:num>
  <w:num w:numId="36">
    <w:abstractNumId w:val="46"/>
  </w:num>
  <w:num w:numId="37">
    <w:abstractNumId w:val="18"/>
  </w:num>
  <w:num w:numId="38">
    <w:abstractNumId w:val="28"/>
  </w:num>
  <w:num w:numId="39">
    <w:abstractNumId w:val="7"/>
  </w:num>
  <w:num w:numId="40">
    <w:abstractNumId w:val="20"/>
  </w:num>
  <w:num w:numId="41">
    <w:abstractNumId w:val="21"/>
  </w:num>
  <w:num w:numId="42">
    <w:abstractNumId w:val="29"/>
  </w:num>
  <w:num w:numId="43">
    <w:abstractNumId w:val="39"/>
  </w:num>
  <w:num w:numId="44">
    <w:abstractNumId w:val="43"/>
  </w:num>
  <w:num w:numId="45">
    <w:abstractNumId w:val="40"/>
  </w:num>
  <w:numIdMacAtCleanup w:val="4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orota Ponczek">
    <w15:presenceInfo w15:providerId="Windows Live" w15:userId="03e6d0b616b501b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97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661"/>
    <w:rsid w:val="00000518"/>
    <w:rsid w:val="00002034"/>
    <w:rsid w:val="00006958"/>
    <w:rsid w:val="00012BB9"/>
    <w:rsid w:val="0001767D"/>
    <w:rsid w:val="00021DAA"/>
    <w:rsid w:val="00023435"/>
    <w:rsid w:val="0003566C"/>
    <w:rsid w:val="00037317"/>
    <w:rsid w:val="00040F76"/>
    <w:rsid w:val="000457AF"/>
    <w:rsid w:val="000509D4"/>
    <w:rsid w:val="00053A36"/>
    <w:rsid w:val="0005616A"/>
    <w:rsid w:val="00060B1D"/>
    <w:rsid w:val="00072152"/>
    <w:rsid w:val="0007377A"/>
    <w:rsid w:val="00073DA9"/>
    <w:rsid w:val="00075372"/>
    <w:rsid w:val="00080EAD"/>
    <w:rsid w:val="00083207"/>
    <w:rsid w:val="000858B7"/>
    <w:rsid w:val="0008730F"/>
    <w:rsid w:val="00091C94"/>
    <w:rsid w:val="00095C22"/>
    <w:rsid w:val="00095D0C"/>
    <w:rsid w:val="00095ECF"/>
    <w:rsid w:val="00097CD1"/>
    <w:rsid w:val="000A2332"/>
    <w:rsid w:val="000A67CD"/>
    <w:rsid w:val="000A7E17"/>
    <w:rsid w:val="000B1523"/>
    <w:rsid w:val="000B1B91"/>
    <w:rsid w:val="000B1EC4"/>
    <w:rsid w:val="000B53F9"/>
    <w:rsid w:val="000C23CA"/>
    <w:rsid w:val="000C59D7"/>
    <w:rsid w:val="000D2C49"/>
    <w:rsid w:val="000D7338"/>
    <w:rsid w:val="000D789E"/>
    <w:rsid w:val="000E1C8B"/>
    <w:rsid w:val="000E3292"/>
    <w:rsid w:val="000E37A9"/>
    <w:rsid w:val="000E39C9"/>
    <w:rsid w:val="000E680C"/>
    <w:rsid w:val="000E76A0"/>
    <w:rsid w:val="000E7BC2"/>
    <w:rsid w:val="000F0016"/>
    <w:rsid w:val="000F3C48"/>
    <w:rsid w:val="000F7331"/>
    <w:rsid w:val="000F7FBF"/>
    <w:rsid w:val="00100929"/>
    <w:rsid w:val="00101A48"/>
    <w:rsid w:val="001024E3"/>
    <w:rsid w:val="0010267E"/>
    <w:rsid w:val="00103325"/>
    <w:rsid w:val="00103B3C"/>
    <w:rsid w:val="00112235"/>
    <w:rsid w:val="001132B4"/>
    <w:rsid w:val="001133E0"/>
    <w:rsid w:val="00114EE8"/>
    <w:rsid w:val="00121C45"/>
    <w:rsid w:val="00122635"/>
    <w:rsid w:val="00122784"/>
    <w:rsid w:val="00123EB8"/>
    <w:rsid w:val="00130F8B"/>
    <w:rsid w:val="00140317"/>
    <w:rsid w:val="00141BC6"/>
    <w:rsid w:val="00141F2D"/>
    <w:rsid w:val="00141FD7"/>
    <w:rsid w:val="001434FF"/>
    <w:rsid w:val="00150FC2"/>
    <w:rsid w:val="00151228"/>
    <w:rsid w:val="00153962"/>
    <w:rsid w:val="001563A0"/>
    <w:rsid w:val="00157000"/>
    <w:rsid w:val="0016033F"/>
    <w:rsid w:val="00161323"/>
    <w:rsid w:val="001629DC"/>
    <w:rsid w:val="00163543"/>
    <w:rsid w:val="001702A3"/>
    <w:rsid w:val="00177226"/>
    <w:rsid w:val="001802DD"/>
    <w:rsid w:val="00180B7E"/>
    <w:rsid w:val="0019142B"/>
    <w:rsid w:val="001928A2"/>
    <w:rsid w:val="00192A55"/>
    <w:rsid w:val="00192AC8"/>
    <w:rsid w:val="0019528A"/>
    <w:rsid w:val="0019767D"/>
    <w:rsid w:val="001A037A"/>
    <w:rsid w:val="001A0E5C"/>
    <w:rsid w:val="001A2CC9"/>
    <w:rsid w:val="001A4FB1"/>
    <w:rsid w:val="001A6538"/>
    <w:rsid w:val="001B1005"/>
    <w:rsid w:val="001B1174"/>
    <w:rsid w:val="001B1BE7"/>
    <w:rsid w:val="001B2E9E"/>
    <w:rsid w:val="001B402E"/>
    <w:rsid w:val="001B6CC0"/>
    <w:rsid w:val="001B6E96"/>
    <w:rsid w:val="001C1BD4"/>
    <w:rsid w:val="001C65DA"/>
    <w:rsid w:val="001D07D0"/>
    <w:rsid w:val="001D0E31"/>
    <w:rsid w:val="001D625F"/>
    <w:rsid w:val="001D6802"/>
    <w:rsid w:val="001D72AE"/>
    <w:rsid w:val="001D7C47"/>
    <w:rsid w:val="001E5C60"/>
    <w:rsid w:val="001E768D"/>
    <w:rsid w:val="001E7906"/>
    <w:rsid w:val="001E7950"/>
    <w:rsid w:val="00201BB2"/>
    <w:rsid w:val="002079CC"/>
    <w:rsid w:val="00207E5A"/>
    <w:rsid w:val="002120A6"/>
    <w:rsid w:val="00213E2E"/>
    <w:rsid w:val="00214C2E"/>
    <w:rsid w:val="002178F4"/>
    <w:rsid w:val="002220ED"/>
    <w:rsid w:val="00225E1C"/>
    <w:rsid w:val="00227753"/>
    <w:rsid w:val="0023005F"/>
    <w:rsid w:val="00231033"/>
    <w:rsid w:val="00232071"/>
    <w:rsid w:val="00233B83"/>
    <w:rsid w:val="00233C1E"/>
    <w:rsid w:val="00233F28"/>
    <w:rsid w:val="00237DD5"/>
    <w:rsid w:val="00243C91"/>
    <w:rsid w:val="002456CD"/>
    <w:rsid w:val="0025510B"/>
    <w:rsid w:val="0025605F"/>
    <w:rsid w:val="00256221"/>
    <w:rsid w:val="002575E0"/>
    <w:rsid w:val="002600DA"/>
    <w:rsid w:val="00262958"/>
    <w:rsid w:val="00264E2A"/>
    <w:rsid w:val="002673DC"/>
    <w:rsid w:val="00273734"/>
    <w:rsid w:val="00275704"/>
    <w:rsid w:val="002764F2"/>
    <w:rsid w:val="00277C09"/>
    <w:rsid w:val="00282E8A"/>
    <w:rsid w:val="002833E9"/>
    <w:rsid w:val="00283FE2"/>
    <w:rsid w:val="00284378"/>
    <w:rsid w:val="00284BC0"/>
    <w:rsid w:val="00285A33"/>
    <w:rsid w:val="00291BEC"/>
    <w:rsid w:val="00293750"/>
    <w:rsid w:val="00296F26"/>
    <w:rsid w:val="00297599"/>
    <w:rsid w:val="002A02E8"/>
    <w:rsid w:val="002A3799"/>
    <w:rsid w:val="002A58AC"/>
    <w:rsid w:val="002B4C73"/>
    <w:rsid w:val="002B4CD5"/>
    <w:rsid w:val="002B56C4"/>
    <w:rsid w:val="002B5B06"/>
    <w:rsid w:val="002B5DE1"/>
    <w:rsid w:val="002C22D0"/>
    <w:rsid w:val="002C3D58"/>
    <w:rsid w:val="002C541D"/>
    <w:rsid w:val="002C64A1"/>
    <w:rsid w:val="002D02F0"/>
    <w:rsid w:val="002D0A89"/>
    <w:rsid w:val="002D2BFB"/>
    <w:rsid w:val="002D61F5"/>
    <w:rsid w:val="002D7612"/>
    <w:rsid w:val="002F0529"/>
    <w:rsid w:val="002F65DD"/>
    <w:rsid w:val="002F7C0C"/>
    <w:rsid w:val="003018D2"/>
    <w:rsid w:val="00302193"/>
    <w:rsid w:val="003047BC"/>
    <w:rsid w:val="00311ED5"/>
    <w:rsid w:val="0031366A"/>
    <w:rsid w:val="00322E99"/>
    <w:rsid w:val="00332C87"/>
    <w:rsid w:val="00336B2F"/>
    <w:rsid w:val="0033724B"/>
    <w:rsid w:val="00337F94"/>
    <w:rsid w:val="00344CD8"/>
    <w:rsid w:val="00355134"/>
    <w:rsid w:val="003570BA"/>
    <w:rsid w:val="00357785"/>
    <w:rsid w:val="003613C1"/>
    <w:rsid w:val="00361ED7"/>
    <w:rsid w:val="00362937"/>
    <w:rsid w:val="003642C8"/>
    <w:rsid w:val="00373B21"/>
    <w:rsid w:val="003746F4"/>
    <w:rsid w:val="00374A08"/>
    <w:rsid w:val="00374C09"/>
    <w:rsid w:val="00375F1E"/>
    <w:rsid w:val="00380C6E"/>
    <w:rsid w:val="003824EF"/>
    <w:rsid w:val="0038412C"/>
    <w:rsid w:val="003922FD"/>
    <w:rsid w:val="0039427A"/>
    <w:rsid w:val="0039449F"/>
    <w:rsid w:val="003971C8"/>
    <w:rsid w:val="003977BC"/>
    <w:rsid w:val="003A5334"/>
    <w:rsid w:val="003B01E4"/>
    <w:rsid w:val="003B1218"/>
    <w:rsid w:val="003B14EA"/>
    <w:rsid w:val="003B1F58"/>
    <w:rsid w:val="003B4A8F"/>
    <w:rsid w:val="003C1F87"/>
    <w:rsid w:val="003C4CD5"/>
    <w:rsid w:val="003C5882"/>
    <w:rsid w:val="003C6937"/>
    <w:rsid w:val="003D0EF9"/>
    <w:rsid w:val="003D17D5"/>
    <w:rsid w:val="003D1A12"/>
    <w:rsid w:val="003D73D9"/>
    <w:rsid w:val="003E1472"/>
    <w:rsid w:val="003F21EE"/>
    <w:rsid w:val="003F26B7"/>
    <w:rsid w:val="003F2E5D"/>
    <w:rsid w:val="00401895"/>
    <w:rsid w:val="00405677"/>
    <w:rsid w:val="004064B9"/>
    <w:rsid w:val="00407525"/>
    <w:rsid w:val="00413216"/>
    <w:rsid w:val="0041639A"/>
    <w:rsid w:val="00430B68"/>
    <w:rsid w:val="0043601A"/>
    <w:rsid w:val="00443DF3"/>
    <w:rsid w:val="0045471F"/>
    <w:rsid w:val="004557E1"/>
    <w:rsid w:val="004717FB"/>
    <w:rsid w:val="00474EA2"/>
    <w:rsid w:val="004809EF"/>
    <w:rsid w:val="00485AFD"/>
    <w:rsid w:val="004912DD"/>
    <w:rsid w:val="004914C4"/>
    <w:rsid w:val="00497C8E"/>
    <w:rsid w:val="004A02F7"/>
    <w:rsid w:val="004A0D08"/>
    <w:rsid w:val="004A2832"/>
    <w:rsid w:val="004A4757"/>
    <w:rsid w:val="004A481B"/>
    <w:rsid w:val="004A5834"/>
    <w:rsid w:val="004A6FD2"/>
    <w:rsid w:val="004B2861"/>
    <w:rsid w:val="004B36D3"/>
    <w:rsid w:val="004B5676"/>
    <w:rsid w:val="004C0BAE"/>
    <w:rsid w:val="004C1C2E"/>
    <w:rsid w:val="004C7878"/>
    <w:rsid w:val="004D39DA"/>
    <w:rsid w:val="004D5ABC"/>
    <w:rsid w:val="004E7DE0"/>
    <w:rsid w:val="004F2BDE"/>
    <w:rsid w:val="004F5222"/>
    <w:rsid w:val="004F70F8"/>
    <w:rsid w:val="004F7328"/>
    <w:rsid w:val="005123C4"/>
    <w:rsid w:val="00512BED"/>
    <w:rsid w:val="00513947"/>
    <w:rsid w:val="005147F3"/>
    <w:rsid w:val="0052239D"/>
    <w:rsid w:val="00525D2C"/>
    <w:rsid w:val="005366C7"/>
    <w:rsid w:val="00536EC2"/>
    <w:rsid w:val="00543545"/>
    <w:rsid w:val="005461BB"/>
    <w:rsid w:val="005514B7"/>
    <w:rsid w:val="00551507"/>
    <w:rsid w:val="00553239"/>
    <w:rsid w:val="005547B5"/>
    <w:rsid w:val="00554B29"/>
    <w:rsid w:val="0056041D"/>
    <w:rsid w:val="00562149"/>
    <w:rsid w:val="00562BB8"/>
    <w:rsid w:val="00563402"/>
    <w:rsid w:val="00563CAB"/>
    <w:rsid w:val="00563CEF"/>
    <w:rsid w:val="00564595"/>
    <w:rsid w:val="00565008"/>
    <w:rsid w:val="00565FBA"/>
    <w:rsid w:val="00570576"/>
    <w:rsid w:val="00577E5B"/>
    <w:rsid w:val="00580B74"/>
    <w:rsid w:val="00580FCB"/>
    <w:rsid w:val="005811F0"/>
    <w:rsid w:val="00582146"/>
    <w:rsid w:val="00584320"/>
    <w:rsid w:val="005909DA"/>
    <w:rsid w:val="00592CF1"/>
    <w:rsid w:val="00595DD2"/>
    <w:rsid w:val="00596EC0"/>
    <w:rsid w:val="005A11CF"/>
    <w:rsid w:val="005A11F0"/>
    <w:rsid w:val="005A3647"/>
    <w:rsid w:val="005A466C"/>
    <w:rsid w:val="005A4690"/>
    <w:rsid w:val="005A6263"/>
    <w:rsid w:val="005B071E"/>
    <w:rsid w:val="005B41B3"/>
    <w:rsid w:val="005C1680"/>
    <w:rsid w:val="005C3B3E"/>
    <w:rsid w:val="005C59B3"/>
    <w:rsid w:val="005C5C62"/>
    <w:rsid w:val="005C5DBE"/>
    <w:rsid w:val="005C7BA1"/>
    <w:rsid w:val="005D2232"/>
    <w:rsid w:val="005D5A2A"/>
    <w:rsid w:val="005D6343"/>
    <w:rsid w:val="005E3C6E"/>
    <w:rsid w:val="005F049D"/>
    <w:rsid w:val="005F2278"/>
    <w:rsid w:val="005F3284"/>
    <w:rsid w:val="005F3C1D"/>
    <w:rsid w:val="005F6E98"/>
    <w:rsid w:val="00600295"/>
    <w:rsid w:val="006028C2"/>
    <w:rsid w:val="00602B23"/>
    <w:rsid w:val="00605638"/>
    <w:rsid w:val="00607042"/>
    <w:rsid w:val="00611979"/>
    <w:rsid w:val="00612391"/>
    <w:rsid w:val="00614688"/>
    <w:rsid w:val="006152C2"/>
    <w:rsid w:val="00615DCD"/>
    <w:rsid w:val="00616B77"/>
    <w:rsid w:val="006204EB"/>
    <w:rsid w:val="00622031"/>
    <w:rsid w:val="00622C6C"/>
    <w:rsid w:val="00623F84"/>
    <w:rsid w:val="00625EC0"/>
    <w:rsid w:val="0063052A"/>
    <w:rsid w:val="00631600"/>
    <w:rsid w:val="00634381"/>
    <w:rsid w:val="0064179B"/>
    <w:rsid w:val="00644490"/>
    <w:rsid w:val="006461A3"/>
    <w:rsid w:val="00650E39"/>
    <w:rsid w:val="00656047"/>
    <w:rsid w:val="00657194"/>
    <w:rsid w:val="00662536"/>
    <w:rsid w:val="00662578"/>
    <w:rsid w:val="00664DFF"/>
    <w:rsid w:val="00666972"/>
    <w:rsid w:val="00667870"/>
    <w:rsid w:val="00667A91"/>
    <w:rsid w:val="00670285"/>
    <w:rsid w:val="006727B1"/>
    <w:rsid w:val="006740C1"/>
    <w:rsid w:val="006743EF"/>
    <w:rsid w:val="00681794"/>
    <w:rsid w:val="0069205F"/>
    <w:rsid w:val="00696E79"/>
    <w:rsid w:val="0069786C"/>
    <w:rsid w:val="006A3759"/>
    <w:rsid w:val="006A6EA7"/>
    <w:rsid w:val="006A7179"/>
    <w:rsid w:val="006B27A1"/>
    <w:rsid w:val="006B3A3D"/>
    <w:rsid w:val="006C3280"/>
    <w:rsid w:val="006C67C8"/>
    <w:rsid w:val="006C6B64"/>
    <w:rsid w:val="006D07BE"/>
    <w:rsid w:val="006D0E69"/>
    <w:rsid w:val="006E0039"/>
    <w:rsid w:val="006F013C"/>
    <w:rsid w:val="006F0283"/>
    <w:rsid w:val="006F189A"/>
    <w:rsid w:val="006F306F"/>
    <w:rsid w:val="006F607E"/>
    <w:rsid w:val="006F67AC"/>
    <w:rsid w:val="007039B1"/>
    <w:rsid w:val="0070435A"/>
    <w:rsid w:val="00710418"/>
    <w:rsid w:val="0071197F"/>
    <w:rsid w:val="00713A7B"/>
    <w:rsid w:val="0071497E"/>
    <w:rsid w:val="007170EE"/>
    <w:rsid w:val="0071738C"/>
    <w:rsid w:val="0072115B"/>
    <w:rsid w:val="00721E0B"/>
    <w:rsid w:val="00725F23"/>
    <w:rsid w:val="00727D6F"/>
    <w:rsid w:val="007309F7"/>
    <w:rsid w:val="00730C45"/>
    <w:rsid w:val="007318E2"/>
    <w:rsid w:val="007335BE"/>
    <w:rsid w:val="00734712"/>
    <w:rsid w:val="00737703"/>
    <w:rsid w:val="0074100D"/>
    <w:rsid w:val="00745C59"/>
    <w:rsid w:val="00753A65"/>
    <w:rsid w:val="007548B9"/>
    <w:rsid w:val="00760E53"/>
    <w:rsid w:val="007610FB"/>
    <w:rsid w:val="007614AB"/>
    <w:rsid w:val="0076166B"/>
    <w:rsid w:val="00763387"/>
    <w:rsid w:val="00765A9F"/>
    <w:rsid w:val="00765BCD"/>
    <w:rsid w:val="00766258"/>
    <w:rsid w:val="007669D5"/>
    <w:rsid w:val="00767D1A"/>
    <w:rsid w:val="00771D3D"/>
    <w:rsid w:val="00780661"/>
    <w:rsid w:val="00781334"/>
    <w:rsid w:val="007850E8"/>
    <w:rsid w:val="0078799A"/>
    <w:rsid w:val="00790AF8"/>
    <w:rsid w:val="00791C5C"/>
    <w:rsid w:val="007927BA"/>
    <w:rsid w:val="00792836"/>
    <w:rsid w:val="00794163"/>
    <w:rsid w:val="00796992"/>
    <w:rsid w:val="00797921"/>
    <w:rsid w:val="00797CFC"/>
    <w:rsid w:val="00797E11"/>
    <w:rsid w:val="007A2218"/>
    <w:rsid w:val="007A4B58"/>
    <w:rsid w:val="007A544A"/>
    <w:rsid w:val="007B15AD"/>
    <w:rsid w:val="007B4509"/>
    <w:rsid w:val="007B4F71"/>
    <w:rsid w:val="007B5EE8"/>
    <w:rsid w:val="007C1260"/>
    <w:rsid w:val="007C646F"/>
    <w:rsid w:val="007D12A2"/>
    <w:rsid w:val="007D428C"/>
    <w:rsid w:val="007D4E74"/>
    <w:rsid w:val="007D773D"/>
    <w:rsid w:val="007D7E99"/>
    <w:rsid w:val="007E2D26"/>
    <w:rsid w:val="007E3E09"/>
    <w:rsid w:val="007F1A23"/>
    <w:rsid w:val="007F26B6"/>
    <w:rsid w:val="007F56DC"/>
    <w:rsid w:val="007F7586"/>
    <w:rsid w:val="00801C51"/>
    <w:rsid w:val="00801FDA"/>
    <w:rsid w:val="00802130"/>
    <w:rsid w:val="00802CDE"/>
    <w:rsid w:val="008076E7"/>
    <w:rsid w:val="00811CCE"/>
    <w:rsid w:val="00815039"/>
    <w:rsid w:val="00821450"/>
    <w:rsid w:val="00821B1D"/>
    <w:rsid w:val="00822762"/>
    <w:rsid w:val="00824FD6"/>
    <w:rsid w:val="008305CB"/>
    <w:rsid w:val="008306CC"/>
    <w:rsid w:val="008307B3"/>
    <w:rsid w:val="008315C0"/>
    <w:rsid w:val="00832942"/>
    <w:rsid w:val="0083569C"/>
    <w:rsid w:val="008358ED"/>
    <w:rsid w:val="00835E99"/>
    <w:rsid w:val="008365A8"/>
    <w:rsid w:val="00840B00"/>
    <w:rsid w:val="0085093A"/>
    <w:rsid w:val="00852CD7"/>
    <w:rsid w:val="00860BB0"/>
    <w:rsid w:val="00862C79"/>
    <w:rsid w:val="00864A86"/>
    <w:rsid w:val="00865380"/>
    <w:rsid w:val="00865C37"/>
    <w:rsid w:val="00865D63"/>
    <w:rsid w:val="00865E6B"/>
    <w:rsid w:val="00875DAB"/>
    <w:rsid w:val="00876FC8"/>
    <w:rsid w:val="00880DEA"/>
    <w:rsid w:val="00881401"/>
    <w:rsid w:val="0088498A"/>
    <w:rsid w:val="00884FF6"/>
    <w:rsid w:val="00890B3A"/>
    <w:rsid w:val="00892C43"/>
    <w:rsid w:val="008931FC"/>
    <w:rsid w:val="0089400A"/>
    <w:rsid w:val="00894053"/>
    <w:rsid w:val="00897066"/>
    <w:rsid w:val="008A10D5"/>
    <w:rsid w:val="008A1951"/>
    <w:rsid w:val="008A3040"/>
    <w:rsid w:val="008A736A"/>
    <w:rsid w:val="008B0AFF"/>
    <w:rsid w:val="008B225C"/>
    <w:rsid w:val="008B307B"/>
    <w:rsid w:val="008B4B7E"/>
    <w:rsid w:val="008C7517"/>
    <w:rsid w:val="008D0EA9"/>
    <w:rsid w:val="008D1EB1"/>
    <w:rsid w:val="008D2658"/>
    <w:rsid w:val="008D7A6F"/>
    <w:rsid w:val="008D7CB9"/>
    <w:rsid w:val="008E28B2"/>
    <w:rsid w:val="008E4EBB"/>
    <w:rsid w:val="008E6979"/>
    <w:rsid w:val="008F19E1"/>
    <w:rsid w:val="008F3C91"/>
    <w:rsid w:val="008F564B"/>
    <w:rsid w:val="008F65C5"/>
    <w:rsid w:val="008F7445"/>
    <w:rsid w:val="00900AF1"/>
    <w:rsid w:val="009073DC"/>
    <w:rsid w:val="00920662"/>
    <w:rsid w:val="00921E1E"/>
    <w:rsid w:val="00923EF2"/>
    <w:rsid w:val="00927AF9"/>
    <w:rsid w:val="00933471"/>
    <w:rsid w:val="00934EE7"/>
    <w:rsid w:val="009365EE"/>
    <w:rsid w:val="0093684F"/>
    <w:rsid w:val="00937907"/>
    <w:rsid w:val="009425C1"/>
    <w:rsid w:val="00942A78"/>
    <w:rsid w:val="009454B8"/>
    <w:rsid w:val="00947361"/>
    <w:rsid w:val="00950D1D"/>
    <w:rsid w:val="0095179B"/>
    <w:rsid w:val="00953FA6"/>
    <w:rsid w:val="009547AC"/>
    <w:rsid w:val="00955476"/>
    <w:rsid w:val="00960587"/>
    <w:rsid w:val="009645CD"/>
    <w:rsid w:val="00966F27"/>
    <w:rsid w:val="00967A70"/>
    <w:rsid w:val="00971737"/>
    <w:rsid w:val="00971E83"/>
    <w:rsid w:val="009727D8"/>
    <w:rsid w:val="00973C65"/>
    <w:rsid w:val="0097511D"/>
    <w:rsid w:val="009763C0"/>
    <w:rsid w:val="00976BAE"/>
    <w:rsid w:val="00980A4E"/>
    <w:rsid w:val="00984325"/>
    <w:rsid w:val="009857CB"/>
    <w:rsid w:val="00990DA5"/>
    <w:rsid w:val="00994664"/>
    <w:rsid w:val="0099557D"/>
    <w:rsid w:val="0099694C"/>
    <w:rsid w:val="00996964"/>
    <w:rsid w:val="009A4DF1"/>
    <w:rsid w:val="009A66BD"/>
    <w:rsid w:val="009B1FF2"/>
    <w:rsid w:val="009B6B15"/>
    <w:rsid w:val="009B757B"/>
    <w:rsid w:val="009B7DDF"/>
    <w:rsid w:val="009C4812"/>
    <w:rsid w:val="009D2355"/>
    <w:rsid w:val="009D3ACD"/>
    <w:rsid w:val="009E59DC"/>
    <w:rsid w:val="009E7B2A"/>
    <w:rsid w:val="009F18C4"/>
    <w:rsid w:val="009F4793"/>
    <w:rsid w:val="00A005F0"/>
    <w:rsid w:val="00A009D5"/>
    <w:rsid w:val="00A029A4"/>
    <w:rsid w:val="00A04DD4"/>
    <w:rsid w:val="00A07526"/>
    <w:rsid w:val="00A12B8A"/>
    <w:rsid w:val="00A26880"/>
    <w:rsid w:val="00A35A7C"/>
    <w:rsid w:val="00A4044F"/>
    <w:rsid w:val="00A412AB"/>
    <w:rsid w:val="00A44787"/>
    <w:rsid w:val="00A4547E"/>
    <w:rsid w:val="00A5068A"/>
    <w:rsid w:val="00A509AD"/>
    <w:rsid w:val="00A54573"/>
    <w:rsid w:val="00A5458C"/>
    <w:rsid w:val="00A54D02"/>
    <w:rsid w:val="00A565C7"/>
    <w:rsid w:val="00A57B76"/>
    <w:rsid w:val="00A6115D"/>
    <w:rsid w:val="00A62BF2"/>
    <w:rsid w:val="00A62E1A"/>
    <w:rsid w:val="00A6312F"/>
    <w:rsid w:val="00A65127"/>
    <w:rsid w:val="00A65281"/>
    <w:rsid w:val="00A65B71"/>
    <w:rsid w:val="00A66268"/>
    <w:rsid w:val="00A70914"/>
    <w:rsid w:val="00A70D8B"/>
    <w:rsid w:val="00A72267"/>
    <w:rsid w:val="00A7232D"/>
    <w:rsid w:val="00A74033"/>
    <w:rsid w:val="00A750A1"/>
    <w:rsid w:val="00A761BA"/>
    <w:rsid w:val="00A774D4"/>
    <w:rsid w:val="00A776EA"/>
    <w:rsid w:val="00A82E23"/>
    <w:rsid w:val="00A8491D"/>
    <w:rsid w:val="00A856B4"/>
    <w:rsid w:val="00A86058"/>
    <w:rsid w:val="00A86284"/>
    <w:rsid w:val="00A935D5"/>
    <w:rsid w:val="00A93EEA"/>
    <w:rsid w:val="00A93F14"/>
    <w:rsid w:val="00A94ADB"/>
    <w:rsid w:val="00A95F29"/>
    <w:rsid w:val="00A97078"/>
    <w:rsid w:val="00AA3108"/>
    <w:rsid w:val="00AA6390"/>
    <w:rsid w:val="00AA723B"/>
    <w:rsid w:val="00AB0286"/>
    <w:rsid w:val="00AB0A09"/>
    <w:rsid w:val="00AB1505"/>
    <w:rsid w:val="00AB2319"/>
    <w:rsid w:val="00AB255A"/>
    <w:rsid w:val="00AB3A9C"/>
    <w:rsid w:val="00AB5B66"/>
    <w:rsid w:val="00AB7498"/>
    <w:rsid w:val="00AC0C59"/>
    <w:rsid w:val="00AC0DEB"/>
    <w:rsid w:val="00AC4442"/>
    <w:rsid w:val="00AC5A9F"/>
    <w:rsid w:val="00AC77F7"/>
    <w:rsid w:val="00AD00FB"/>
    <w:rsid w:val="00AD3D38"/>
    <w:rsid w:val="00AD68C2"/>
    <w:rsid w:val="00AD6CDA"/>
    <w:rsid w:val="00AE08F5"/>
    <w:rsid w:val="00AE1D0D"/>
    <w:rsid w:val="00AE2444"/>
    <w:rsid w:val="00AE316E"/>
    <w:rsid w:val="00AE3D8D"/>
    <w:rsid w:val="00AE584D"/>
    <w:rsid w:val="00AE658D"/>
    <w:rsid w:val="00AF20D9"/>
    <w:rsid w:val="00AF2DE3"/>
    <w:rsid w:val="00AF2E3E"/>
    <w:rsid w:val="00AF4C1C"/>
    <w:rsid w:val="00AF7480"/>
    <w:rsid w:val="00B019B2"/>
    <w:rsid w:val="00B028F1"/>
    <w:rsid w:val="00B03679"/>
    <w:rsid w:val="00B10398"/>
    <w:rsid w:val="00B15BE4"/>
    <w:rsid w:val="00B20122"/>
    <w:rsid w:val="00B22C97"/>
    <w:rsid w:val="00B23A87"/>
    <w:rsid w:val="00B24783"/>
    <w:rsid w:val="00B24CCD"/>
    <w:rsid w:val="00B27238"/>
    <w:rsid w:val="00B3153A"/>
    <w:rsid w:val="00B31949"/>
    <w:rsid w:val="00B34611"/>
    <w:rsid w:val="00B3773D"/>
    <w:rsid w:val="00B37C73"/>
    <w:rsid w:val="00B400A7"/>
    <w:rsid w:val="00B47438"/>
    <w:rsid w:val="00B517DF"/>
    <w:rsid w:val="00B52DE2"/>
    <w:rsid w:val="00B5340A"/>
    <w:rsid w:val="00B6356E"/>
    <w:rsid w:val="00B65999"/>
    <w:rsid w:val="00B67D69"/>
    <w:rsid w:val="00B71D72"/>
    <w:rsid w:val="00B7373E"/>
    <w:rsid w:val="00B7569D"/>
    <w:rsid w:val="00B80534"/>
    <w:rsid w:val="00B8106D"/>
    <w:rsid w:val="00B8211F"/>
    <w:rsid w:val="00B840D5"/>
    <w:rsid w:val="00B94F1E"/>
    <w:rsid w:val="00B97668"/>
    <w:rsid w:val="00B97DBE"/>
    <w:rsid w:val="00BA1E56"/>
    <w:rsid w:val="00BA2E2A"/>
    <w:rsid w:val="00BA47CB"/>
    <w:rsid w:val="00BB5946"/>
    <w:rsid w:val="00BB632A"/>
    <w:rsid w:val="00BB6905"/>
    <w:rsid w:val="00BB73BD"/>
    <w:rsid w:val="00BC3E0B"/>
    <w:rsid w:val="00BC3FAC"/>
    <w:rsid w:val="00BD4215"/>
    <w:rsid w:val="00BD44B8"/>
    <w:rsid w:val="00BD7320"/>
    <w:rsid w:val="00BD7E23"/>
    <w:rsid w:val="00BE26F0"/>
    <w:rsid w:val="00BE301F"/>
    <w:rsid w:val="00BE404C"/>
    <w:rsid w:val="00BE4094"/>
    <w:rsid w:val="00BE6C9C"/>
    <w:rsid w:val="00BE728B"/>
    <w:rsid w:val="00BF03CC"/>
    <w:rsid w:val="00BF212C"/>
    <w:rsid w:val="00BF22BE"/>
    <w:rsid w:val="00BF2365"/>
    <w:rsid w:val="00BF2B72"/>
    <w:rsid w:val="00BF4B64"/>
    <w:rsid w:val="00BF4CA5"/>
    <w:rsid w:val="00BF5D78"/>
    <w:rsid w:val="00C04175"/>
    <w:rsid w:val="00C12711"/>
    <w:rsid w:val="00C15155"/>
    <w:rsid w:val="00C23928"/>
    <w:rsid w:val="00C245E3"/>
    <w:rsid w:val="00C2594D"/>
    <w:rsid w:val="00C25C71"/>
    <w:rsid w:val="00C3195E"/>
    <w:rsid w:val="00C31EC1"/>
    <w:rsid w:val="00C34630"/>
    <w:rsid w:val="00C35E5A"/>
    <w:rsid w:val="00C36700"/>
    <w:rsid w:val="00C417F1"/>
    <w:rsid w:val="00C52E94"/>
    <w:rsid w:val="00C5432A"/>
    <w:rsid w:val="00C54499"/>
    <w:rsid w:val="00C64AD7"/>
    <w:rsid w:val="00C65A10"/>
    <w:rsid w:val="00C65ABC"/>
    <w:rsid w:val="00C75281"/>
    <w:rsid w:val="00C769E2"/>
    <w:rsid w:val="00C772C8"/>
    <w:rsid w:val="00C81350"/>
    <w:rsid w:val="00C872F6"/>
    <w:rsid w:val="00C926A2"/>
    <w:rsid w:val="00CA6011"/>
    <w:rsid w:val="00CA6CE7"/>
    <w:rsid w:val="00CC0967"/>
    <w:rsid w:val="00CC3936"/>
    <w:rsid w:val="00CC3B99"/>
    <w:rsid w:val="00CC56C2"/>
    <w:rsid w:val="00CC6C2A"/>
    <w:rsid w:val="00CC7B07"/>
    <w:rsid w:val="00CE368B"/>
    <w:rsid w:val="00CE7A1E"/>
    <w:rsid w:val="00CF08D5"/>
    <w:rsid w:val="00CF1704"/>
    <w:rsid w:val="00CF6DD8"/>
    <w:rsid w:val="00D004FB"/>
    <w:rsid w:val="00D02215"/>
    <w:rsid w:val="00D03E8B"/>
    <w:rsid w:val="00D03E9C"/>
    <w:rsid w:val="00D05E15"/>
    <w:rsid w:val="00D0787F"/>
    <w:rsid w:val="00D126C7"/>
    <w:rsid w:val="00D138DF"/>
    <w:rsid w:val="00D146EB"/>
    <w:rsid w:val="00D17863"/>
    <w:rsid w:val="00D26D3D"/>
    <w:rsid w:val="00D3347C"/>
    <w:rsid w:val="00D372CD"/>
    <w:rsid w:val="00D41890"/>
    <w:rsid w:val="00D4224D"/>
    <w:rsid w:val="00D463C1"/>
    <w:rsid w:val="00D5237F"/>
    <w:rsid w:val="00D607CF"/>
    <w:rsid w:val="00D64A03"/>
    <w:rsid w:val="00D65DEC"/>
    <w:rsid w:val="00D65E07"/>
    <w:rsid w:val="00D6710A"/>
    <w:rsid w:val="00D705F3"/>
    <w:rsid w:val="00D72C63"/>
    <w:rsid w:val="00D74673"/>
    <w:rsid w:val="00D75025"/>
    <w:rsid w:val="00D7506A"/>
    <w:rsid w:val="00D76C32"/>
    <w:rsid w:val="00D7708A"/>
    <w:rsid w:val="00D81A84"/>
    <w:rsid w:val="00D8774D"/>
    <w:rsid w:val="00D926DA"/>
    <w:rsid w:val="00D92A42"/>
    <w:rsid w:val="00D93593"/>
    <w:rsid w:val="00DA10BF"/>
    <w:rsid w:val="00DA33A4"/>
    <w:rsid w:val="00DA4534"/>
    <w:rsid w:val="00DA7057"/>
    <w:rsid w:val="00DA78CF"/>
    <w:rsid w:val="00DB0BA1"/>
    <w:rsid w:val="00DB18D2"/>
    <w:rsid w:val="00DB26C4"/>
    <w:rsid w:val="00DB7759"/>
    <w:rsid w:val="00DC081D"/>
    <w:rsid w:val="00DC10F1"/>
    <w:rsid w:val="00DC2DFF"/>
    <w:rsid w:val="00DC2E70"/>
    <w:rsid w:val="00DC4B06"/>
    <w:rsid w:val="00DC5AC6"/>
    <w:rsid w:val="00DD0777"/>
    <w:rsid w:val="00DD0E0E"/>
    <w:rsid w:val="00DD146A"/>
    <w:rsid w:val="00DD161C"/>
    <w:rsid w:val="00DD2203"/>
    <w:rsid w:val="00DD2A21"/>
    <w:rsid w:val="00DD3C7E"/>
    <w:rsid w:val="00DD57B0"/>
    <w:rsid w:val="00DE09E3"/>
    <w:rsid w:val="00DE2F00"/>
    <w:rsid w:val="00DE3E7F"/>
    <w:rsid w:val="00DF0725"/>
    <w:rsid w:val="00DF0969"/>
    <w:rsid w:val="00DF160D"/>
    <w:rsid w:val="00DF2007"/>
    <w:rsid w:val="00DF3CC9"/>
    <w:rsid w:val="00E01531"/>
    <w:rsid w:val="00E04D33"/>
    <w:rsid w:val="00E05A30"/>
    <w:rsid w:val="00E05D25"/>
    <w:rsid w:val="00E06FF7"/>
    <w:rsid w:val="00E07643"/>
    <w:rsid w:val="00E13B37"/>
    <w:rsid w:val="00E14B4B"/>
    <w:rsid w:val="00E158C9"/>
    <w:rsid w:val="00E15B67"/>
    <w:rsid w:val="00E16AC7"/>
    <w:rsid w:val="00E2038F"/>
    <w:rsid w:val="00E20EAC"/>
    <w:rsid w:val="00E2166B"/>
    <w:rsid w:val="00E239AF"/>
    <w:rsid w:val="00E25905"/>
    <w:rsid w:val="00E309FD"/>
    <w:rsid w:val="00E32F18"/>
    <w:rsid w:val="00E33AE6"/>
    <w:rsid w:val="00E361DB"/>
    <w:rsid w:val="00E366E7"/>
    <w:rsid w:val="00E36AFB"/>
    <w:rsid w:val="00E438D0"/>
    <w:rsid w:val="00E465E4"/>
    <w:rsid w:val="00E47809"/>
    <w:rsid w:val="00E502CE"/>
    <w:rsid w:val="00E51682"/>
    <w:rsid w:val="00E54BC2"/>
    <w:rsid w:val="00E570B7"/>
    <w:rsid w:val="00E61F0A"/>
    <w:rsid w:val="00E6208F"/>
    <w:rsid w:val="00E626E0"/>
    <w:rsid w:val="00E7764D"/>
    <w:rsid w:val="00E80E2D"/>
    <w:rsid w:val="00E813C4"/>
    <w:rsid w:val="00E93070"/>
    <w:rsid w:val="00E9366D"/>
    <w:rsid w:val="00E94A24"/>
    <w:rsid w:val="00E96A31"/>
    <w:rsid w:val="00EA1051"/>
    <w:rsid w:val="00EA31A4"/>
    <w:rsid w:val="00EB7E99"/>
    <w:rsid w:val="00EC2C2D"/>
    <w:rsid w:val="00EC6346"/>
    <w:rsid w:val="00EC6B95"/>
    <w:rsid w:val="00ED5B4F"/>
    <w:rsid w:val="00EE2026"/>
    <w:rsid w:val="00EE572F"/>
    <w:rsid w:val="00EE72E1"/>
    <w:rsid w:val="00EE7D76"/>
    <w:rsid w:val="00EF2950"/>
    <w:rsid w:val="00F04CE7"/>
    <w:rsid w:val="00F173C3"/>
    <w:rsid w:val="00F2042E"/>
    <w:rsid w:val="00F20F8E"/>
    <w:rsid w:val="00F24790"/>
    <w:rsid w:val="00F2678A"/>
    <w:rsid w:val="00F303AF"/>
    <w:rsid w:val="00F31481"/>
    <w:rsid w:val="00F34F57"/>
    <w:rsid w:val="00F36251"/>
    <w:rsid w:val="00F3640D"/>
    <w:rsid w:val="00F37B28"/>
    <w:rsid w:val="00F42A2F"/>
    <w:rsid w:val="00F43E2C"/>
    <w:rsid w:val="00F5061E"/>
    <w:rsid w:val="00F5154D"/>
    <w:rsid w:val="00F5525A"/>
    <w:rsid w:val="00F55C9C"/>
    <w:rsid w:val="00F56509"/>
    <w:rsid w:val="00F566A3"/>
    <w:rsid w:val="00F70CED"/>
    <w:rsid w:val="00F73B3E"/>
    <w:rsid w:val="00F73BAD"/>
    <w:rsid w:val="00F74B61"/>
    <w:rsid w:val="00F76BD4"/>
    <w:rsid w:val="00F820A1"/>
    <w:rsid w:val="00F82A79"/>
    <w:rsid w:val="00F85AAD"/>
    <w:rsid w:val="00F9040E"/>
    <w:rsid w:val="00F933B1"/>
    <w:rsid w:val="00F94595"/>
    <w:rsid w:val="00FA5086"/>
    <w:rsid w:val="00FB0331"/>
    <w:rsid w:val="00FB2870"/>
    <w:rsid w:val="00FB2931"/>
    <w:rsid w:val="00FC22ED"/>
    <w:rsid w:val="00FC308E"/>
    <w:rsid w:val="00FE1100"/>
    <w:rsid w:val="00FE3242"/>
    <w:rsid w:val="00FE3E36"/>
    <w:rsid w:val="00FE6743"/>
    <w:rsid w:val="00FF2CAC"/>
    <w:rsid w:val="00FF2CF9"/>
    <w:rsid w:val="00FF3F7B"/>
    <w:rsid w:val="00FF684F"/>
    <w:rsid w:val="00FF6B3F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8FEBD3"/>
  <w15:docId w15:val="{9E1F2932-F33F-41C3-B154-F1C21EC6A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028F1"/>
    <w:pPr>
      <w:spacing w:after="120" w:line="276" w:lineRule="auto"/>
      <w:jc w:val="both"/>
    </w:pPr>
    <w:rPr>
      <w:rFonts w:ascii="Cambria" w:hAnsi="Cambria"/>
      <w:iCs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F70F8"/>
    <w:pPr>
      <w:keepNext/>
      <w:suppressAutoHyphens/>
      <w:spacing w:before="480" w:after="240" w:line="240" w:lineRule="auto"/>
      <w:contextualSpacing/>
      <w:jc w:val="left"/>
      <w:outlineLvl w:val="0"/>
    </w:pPr>
    <w:rPr>
      <w:rFonts w:ascii="Roboto" w:eastAsia="Times New Roman" w:hAnsi="Roboto"/>
      <w:b/>
      <w:bCs/>
      <w:color w:val="0B2B76"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4F70F8"/>
    <w:pPr>
      <w:keepNext/>
      <w:suppressAutoHyphens/>
      <w:spacing w:before="360" w:line="240" w:lineRule="auto"/>
      <w:contextualSpacing/>
      <w:outlineLvl w:val="1"/>
    </w:pPr>
    <w:rPr>
      <w:rFonts w:ascii="Roboto" w:eastAsia="Times New Roman" w:hAnsi="Roboto"/>
      <w:b/>
      <w:bCs/>
      <w:iCs w:val="0"/>
      <w:szCs w:val="24"/>
      <w:shd w:val="clear" w:color="auto" w:fill="FFFFFF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62578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/>
      <w:b/>
      <w:bCs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667A91"/>
    <w:pPr>
      <w:keepNext/>
      <w:spacing w:after="60" w:line="240" w:lineRule="auto"/>
      <w:jc w:val="center"/>
      <w:outlineLvl w:val="3"/>
    </w:pPr>
    <w:rPr>
      <w:rFonts w:ascii="Times New Roman" w:eastAsia="Times New Roman" w:hAnsi="Times New Roman"/>
      <w:b/>
      <w:bCs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nhideWhenUsed/>
    <w:qFormat/>
    <w:rsid w:val="00667A91"/>
    <w:pPr>
      <w:spacing w:before="240" w:after="60"/>
      <w:outlineLvl w:val="4"/>
    </w:pPr>
    <w:rPr>
      <w:rFonts w:ascii="Calibri" w:eastAsia="Times New Roman" w:hAnsi="Calibri"/>
      <w:b/>
      <w:bCs/>
      <w:i/>
      <w:iCs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667A91"/>
    <w:pPr>
      <w:keepNext/>
      <w:spacing w:after="60" w:line="240" w:lineRule="auto"/>
      <w:jc w:val="center"/>
      <w:outlineLvl w:val="5"/>
    </w:pPr>
    <w:rPr>
      <w:rFonts w:ascii="Times New Roman" w:eastAsia="Times New Roman" w:hAnsi="Times New Roman"/>
      <w:b/>
      <w:bCs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0">
    <w:name w:val="nagłówek2"/>
    <w:basedOn w:val="Normalny"/>
    <w:rsid w:val="00780661"/>
    <w:pPr>
      <w:suppressAutoHyphens/>
      <w:spacing w:line="240" w:lineRule="auto"/>
    </w:pPr>
    <w:rPr>
      <w:rFonts w:ascii="Times New Roman" w:eastAsia="Times New Roman" w:hAnsi="Times New Roman"/>
      <w:b/>
      <w:sz w:val="28"/>
      <w:szCs w:val="24"/>
      <w:lang w:eastAsia="ar-SA"/>
    </w:rPr>
  </w:style>
  <w:style w:type="paragraph" w:customStyle="1" w:styleId="Zawartotabeli">
    <w:name w:val="Zawartość tabeli"/>
    <w:basedOn w:val="Tekstpodstawowy"/>
    <w:rsid w:val="00780661"/>
    <w:pPr>
      <w:suppressLineNumbers/>
      <w:suppressAutoHyphens/>
      <w:spacing w:line="240" w:lineRule="auto"/>
      <w:textAlignment w:val="center"/>
    </w:pPr>
    <w:rPr>
      <w:rFonts w:ascii="Times New Roman" w:eastAsia="Times New Roman" w:hAnsi="Times New Roman"/>
      <w:szCs w:val="20"/>
      <w:lang w:eastAsia="ar-SA"/>
    </w:rPr>
  </w:style>
  <w:style w:type="paragraph" w:styleId="Tekstpodstawowy">
    <w:name w:val="Body Text"/>
    <w:basedOn w:val="Normalny"/>
    <w:link w:val="TekstpodstawowyZnak"/>
    <w:unhideWhenUsed/>
    <w:rsid w:val="00A774D4"/>
    <w:pPr>
      <w:spacing w:after="0"/>
      <w:jc w:val="left"/>
    </w:pPr>
  </w:style>
  <w:style w:type="character" w:customStyle="1" w:styleId="TekstpodstawowyZnak">
    <w:name w:val="Tekst podstawowy Znak"/>
    <w:link w:val="Tekstpodstawowy"/>
    <w:rsid w:val="00A774D4"/>
    <w:rPr>
      <w:rFonts w:ascii="Times New Roman" w:hAnsi="Times New Roman"/>
      <w:sz w:val="24"/>
      <w:szCs w:val="22"/>
      <w:lang w:eastAsia="en-US"/>
    </w:rPr>
  </w:style>
  <w:style w:type="character" w:customStyle="1" w:styleId="Znakiprzypiswdolnych">
    <w:name w:val="Znaki przypisów dolnych"/>
    <w:rsid w:val="00E15B67"/>
  </w:style>
  <w:style w:type="character" w:styleId="Odwoanieprzypisudolnego">
    <w:name w:val="footnote reference"/>
    <w:uiPriority w:val="99"/>
    <w:rsid w:val="00E15B67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562149"/>
    <w:pPr>
      <w:suppressAutoHyphens/>
      <w:spacing w:after="0" w:line="240" w:lineRule="auto"/>
      <w:textAlignment w:val="center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link w:val="Tekstprzypisudolnego"/>
    <w:uiPriority w:val="99"/>
    <w:rsid w:val="00562149"/>
    <w:rPr>
      <w:rFonts w:ascii="Times New Roman" w:eastAsia="Times New Roman" w:hAnsi="Times New Roman"/>
      <w:lang w:eastAsia="ar-SA"/>
    </w:rPr>
  </w:style>
  <w:style w:type="character" w:styleId="Hipercze">
    <w:name w:val="Hyperlink"/>
    <w:uiPriority w:val="99"/>
    <w:unhideWhenUsed/>
    <w:rsid w:val="00AB7498"/>
    <w:rPr>
      <w:color w:val="1F497D"/>
      <w:u w:val="single"/>
    </w:rPr>
  </w:style>
  <w:style w:type="character" w:styleId="Pogrubienie">
    <w:name w:val="Strong"/>
    <w:uiPriority w:val="22"/>
    <w:qFormat/>
    <w:rsid w:val="00E15B67"/>
    <w:rPr>
      <w:b/>
      <w:bCs/>
    </w:rPr>
  </w:style>
  <w:style w:type="paragraph" w:customStyle="1" w:styleId="Normalnybezodstepu">
    <w:name w:val="Normalny bez odstepu"/>
    <w:basedOn w:val="Normalny"/>
    <w:qFormat/>
    <w:rsid w:val="00B24783"/>
    <w:pPr>
      <w:spacing w:after="0"/>
    </w:pPr>
  </w:style>
  <w:style w:type="paragraph" w:customStyle="1" w:styleId="Podpisilustracjii">
    <w:name w:val="Podpis ilustracjii"/>
    <w:basedOn w:val="Normalny"/>
    <w:qFormat/>
    <w:rsid w:val="00B028F1"/>
    <w:pPr>
      <w:suppressAutoHyphens/>
      <w:spacing w:before="120" w:after="360" w:line="240" w:lineRule="auto"/>
      <w:jc w:val="center"/>
    </w:pPr>
    <w:rPr>
      <w:sz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662578"/>
    <w:pPr>
      <w:spacing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rsid w:val="00662578"/>
    <w:rPr>
      <w:sz w:val="22"/>
      <w:szCs w:val="22"/>
      <w:lang w:eastAsia="en-US"/>
    </w:rPr>
  </w:style>
  <w:style w:type="character" w:customStyle="1" w:styleId="Nagwek3Znak">
    <w:name w:val="Nagłówek 3 Znak"/>
    <w:link w:val="Nagwek3"/>
    <w:uiPriority w:val="99"/>
    <w:rsid w:val="00662578"/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nagwek10">
    <w:name w:val="nagłówek1"/>
    <w:basedOn w:val="Normalny"/>
    <w:rsid w:val="00662578"/>
    <w:pPr>
      <w:suppressAutoHyphens/>
      <w:spacing w:after="240" w:line="240" w:lineRule="auto"/>
    </w:pPr>
    <w:rPr>
      <w:rFonts w:ascii="Times New Roman" w:eastAsia="Times New Roman" w:hAnsi="Times New Roman"/>
      <w:b/>
      <w:sz w:val="32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021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02193"/>
    <w:rPr>
      <w:sz w:val="22"/>
      <w:szCs w:val="22"/>
      <w:lang w:eastAsia="en-US"/>
    </w:rPr>
  </w:style>
  <w:style w:type="paragraph" w:styleId="Stopka">
    <w:name w:val="footer"/>
    <w:aliases w:val="Stopka numer strony"/>
    <w:basedOn w:val="Normalny"/>
    <w:next w:val="Normalny"/>
    <w:link w:val="StopkaZnak"/>
    <w:uiPriority w:val="99"/>
    <w:unhideWhenUsed/>
    <w:rsid w:val="004F70F8"/>
    <w:pPr>
      <w:spacing w:after="360" w:line="240" w:lineRule="auto"/>
      <w:jc w:val="right"/>
    </w:pPr>
    <w:rPr>
      <w:rFonts w:ascii="Roboto" w:hAnsi="Roboto"/>
      <w:b/>
      <w:noProof/>
    </w:rPr>
  </w:style>
  <w:style w:type="character" w:customStyle="1" w:styleId="StopkaZnak">
    <w:name w:val="Stopka Znak"/>
    <w:aliases w:val="Stopka numer strony Znak"/>
    <w:link w:val="Stopka"/>
    <w:uiPriority w:val="99"/>
    <w:rsid w:val="004F70F8"/>
    <w:rPr>
      <w:rFonts w:ascii="Roboto" w:hAnsi="Roboto"/>
      <w:b/>
      <w:iCs/>
      <w:noProof/>
      <w:sz w:val="22"/>
      <w:szCs w:val="22"/>
      <w:lang w:eastAsia="en-US"/>
    </w:rPr>
  </w:style>
  <w:style w:type="paragraph" w:customStyle="1" w:styleId="Default">
    <w:name w:val="Default"/>
    <w:rsid w:val="0064179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gwek1Znak">
    <w:name w:val="Nagłówek 1 Znak"/>
    <w:link w:val="Nagwek1"/>
    <w:rsid w:val="004F70F8"/>
    <w:rPr>
      <w:rFonts w:ascii="Roboto" w:eastAsia="Times New Roman" w:hAnsi="Roboto"/>
      <w:b/>
      <w:bCs/>
      <w:iCs/>
      <w:color w:val="0B2B76"/>
      <w:kern w:val="32"/>
      <w:sz w:val="32"/>
      <w:szCs w:val="32"/>
      <w:lang w:eastAsia="en-US"/>
    </w:rPr>
  </w:style>
  <w:style w:type="character" w:customStyle="1" w:styleId="Nagwek2Znak">
    <w:name w:val="Nagłówek 2 Znak"/>
    <w:link w:val="Nagwek2"/>
    <w:rsid w:val="004F70F8"/>
    <w:rPr>
      <w:rFonts w:ascii="Roboto" w:eastAsia="Times New Roman" w:hAnsi="Roboto"/>
      <w:b/>
      <w:bCs/>
      <w:sz w:val="22"/>
      <w:szCs w:val="24"/>
      <w:lang w:eastAsia="en-US"/>
    </w:rPr>
  </w:style>
  <w:style w:type="character" w:customStyle="1" w:styleId="Nagwek5Znak">
    <w:name w:val="Nagłówek 5 Znak"/>
    <w:link w:val="Nagwek5"/>
    <w:uiPriority w:val="9"/>
    <w:semiHidden/>
    <w:rsid w:val="00667A9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gwek4Znak">
    <w:name w:val="Nagłówek 4 Znak"/>
    <w:link w:val="Nagwek4"/>
    <w:uiPriority w:val="99"/>
    <w:rsid w:val="00667A9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Nagwek6Znak">
    <w:name w:val="Nagłówek 6 Znak"/>
    <w:link w:val="Nagwek6"/>
    <w:rsid w:val="00667A91"/>
    <w:rPr>
      <w:rFonts w:ascii="Times New Roman" w:eastAsia="Times New Roman" w:hAnsi="Times New Roman"/>
      <w:b/>
      <w:bCs/>
      <w:sz w:val="22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667A91"/>
    <w:pPr>
      <w:spacing w:after="0" w:line="240" w:lineRule="auto"/>
      <w:ind w:left="220"/>
    </w:pPr>
    <w:rPr>
      <w:rFonts w:ascii="Times New Roman" w:eastAsia="Times New Roman" w:hAnsi="Times New Roman"/>
      <w:sz w:val="20"/>
      <w:szCs w:val="16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667A91"/>
    <w:rPr>
      <w:rFonts w:ascii="Times New Roman" w:eastAsia="Times New Roman" w:hAnsi="Times New Roman"/>
      <w:szCs w:val="16"/>
    </w:rPr>
  </w:style>
  <w:style w:type="paragraph" w:styleId="Tekstpodstawowy2">
    <w:name w:val="Body Text 2"/>
    <w:basedOn w:val="Normalny"/>
    <w:link w:val="Tekstpodstawowy2Znak"/>
    <w:semiHidden/>
    <w:rsid w:val="00667A91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2Znak">
    <w:name w:val="Tekst podstawowy 2 Znak"/>
    <w:link w:val="Tekstpodstawowy2"/>
    <w:semiHidden/>
    <w:rsid w:val="00667A91"/>
    <w:rPr>
      <w:rFonts w:ascii="Times New Roman" w:eastAsia="Times New Roman" w:hAnsi="Times New Roman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667A91"/>
    <w:pPr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Tekstpodstawowy3Znak">
    <w:name w:val="Tekst podstawowy 3 Znak"/>
    <w:link w:val="Tekstpodstawowy3"/>
    <w:uiPriority w:val="99"/>
    <w:rsid w:val="00667A91"/>
    <w:rPr>
      <w:rFonts w:ascii="Times New Roman" w:eastAsia="Times New Roman" w:hAnsi="Times New Roman"/>
      <w:sz w:val="22"/>
      <w:szCs w:val="24"/>
    </w:rPr>
  </w:style>
  <w:style w:type="character" w:styleId="Numerstrony">
    <w:name w:val="page number"/>
    <w:basedOn w:val="Domylnaczcionkaakapitu"/>
    <w:semiHidden/>
    <w:rsid w:val="00667A91"/>
  </w:style>
  <w:style w:type="paragraph" w:styleId="Tekstpodstawowywcity3">
    <w:name w:val="Body Text Indent 3"/>
    <w:basedOn w:val="Normalny"/>
    <w:link w:val="Tekstpodstawowywcity3Znak"/>
    <w:semiHidden/>
    <w:rsid w:val="00667A91"/>
    <w:pPr>
      <w:spacing w:after="60" w:line="240" w:lineRule="auto"/>
      <w:ind w:left="-42"/>
    </w:pPr>
    <w:rPr>
      <w:rFonts w:ascii="Times New Roman" w:eastAsia="Times New Roman" w:hAnsi="Times New Roman"/>
      <w:szCs w:val="16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667A91"/>
    <w:rPr>
      <w:rFonts w:ascii="Times New Roman" w:eastAsia="Times New Roman" w:hAnsi="Times New Roman"/>
      <w:sz w:val="22"/>
      <w:szCs w:val="16"/>
    </w:rPr>
  </w:style>
  <w:style w:type="paragraph" w:styleId="Akapitzlist">
    <w:name w:val="List Paragraph"/>
    <w:basedOn w:val="Normalny"/>
    <w:uiPriority w:val="34"/>
    <w:qFormat/>
    <w:rsid w:val="00667A91"/>
    <w:pPr>
      <w:spacing w:after="160" w:line="259" w:lineRule="auto"/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667A91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pl-PL"/>
    </w:rPr>
  </w:style>
  <w:style w:type="character" w:styleId="Uwydatnienie">
    <w:name w:val="Emphasis"/>
    <w:qFormat/>
    <w:rsid w:val="00E04D33"/>
    <w:rPr>
      <w:i/>
      <w:iCs/>
    </w:rPr>
  </w:style>
  <w:style w:type="paragraph" w:styleId="Legenda">
    <w:name w:val="caption"/>
    <w:basedOn w:val="Normalny"/>
    <w:next w:val="Normalny"/>
    <w:qFormat/>
    <w:rsid w:val="000A7E17"/>
    <w:pPr>
      <w:tabs>
        <w:tab w:val="center" w:pos="4896"/>
        <w:tab w:val="right" w:pos="9432"/>
      </w:tabs>
      <w:spacing w:after="60" w:line="240" w:lineRule="auto"/>
      <w:ind w:firstLine="340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paragraph" w:customStyle="1" w:styleId="StronaTytuowaTytu">
    <w:name w:val="Strona Tytułowa Tytuł"/>
    <w:qFormat/>
    <w:rsid w:val="00994664"/>
    <w:pPr>
      <w:suppressAutoHyphens/>
      <w:jc w:val="center"/>
    </w:pPr>
    <w:rPr>
      <w:rFonts w:ascii="Roboto" w:hAnsi="Roboto"/>
      <w:sz w:val="64"/>
      <w:szCs w:val="22"/>
      <w:lang w:eastAsia="en-US"/>
    </w:rPr>
  </w:style>
  <w:style w:type="character" w:styleId="Odwoaniedokomentarza">
    <w:name w:val="annotation reference"/>
    <w:uiPriority w:val="99"/>
    <w:unhideWhenUsed/>
    <w:rsid w:val="00BA1E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A1E5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BA1E5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BA1E56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BA1E5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BA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BA1E56"/>
    <w:rPr>
      <w:rFonts w:ascii="Tahoma" w:hAnsi="Tahoma" w:cs="Tahoma"/>
      <w:sz w:val="16"/>
      <w:szCs w:val="16"/>
      <w:lang w:eastAsia="en-US"/>
    </w:rPr>
  </w:style>
  <w:style w:type="paragraph" w:styleId="Poprawka">
    <w:name w:val="Revision"/>
    <w:hidden/>
    <w:uiPriority w:val="99"/>
    <w:semiHidden/>
    <w:rsid w:val="00E2038F"/>
    <w:rPr>
      <w:sz w:val="22"/>
      <w:szCs w:val="22"/>
      <w:lang w:eastAsia="en-US"/>
    </w:rPr>
  </w:style>
  <w:style w:type="character" w:customStyle="1" w:styleId="attribute">
    <w:name w:val="attribute"/>
    <w:rsid w:val="00622C6C"/>
  </w:style>
  <w:style w:type="paragraph" w:styleId="Lista">
    <w:name w:val="List"/>
    <w:basedOn w:val="Normalny"/>
    <w:uiPriority w:val="99"/>
    <w:unhideWhenUsed/>
    <w:rsid w:val="001629D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unhideWhenUsed/>
    <w:rsid w:val="001629DC"/>
    <w:pPr>
      <w:ind w:left="283"/>
      <w:contextualSpacing/>
    </w:pPr>
  </w:style>
  <w:style w:type="paragraph" w:styleId="Lista-kontynuacja2">
    <w:name w:val="List Continue 2"/>
    <w:basedOn w:val="Normalny"/>
    <w:uiPriority w:val="99"/>
    <w:unhideWhenUsed/>
    <w:rsid w:val="001629DC"/>
    <w:pPr>
      <w:ind w:left="566"/>
      <w:contextualSpacing/>
    </w:pPr>
  </w:style>
  <w:style w:type="paragraph" w:styleId="Lista-kontynuacja3">
    <w:name w:val="List Continue 3"/>
    <w:basedOn w:val="Normalny"/>
    <w:uiPriority w:val="99"/>
    <w:unhideWhenUsed/>
    <w:rsid w:val="001629DC"/>
    <w:pPr>
      <w:ind w:left="849"/>
      <w:contextualSpacing/>
    </w:pPr>
  </w:style>
  <w:style w:type="paragraph" w:styleId="Lista-kontynuacja4">
    <w:name w:val="List Continue 4"/>
    <w:basedOn w:val="Normalny"/>
    <w:uiPriority w:val="99"/>
    <w:unhideWhenUsed/>
    <w:rsid w:val="001629DC"/>
    <w:pPr>
      <w:ind w:left="1132"/>
      <w:contextualSpacing/>
    </w:pPr>
  </w:style>
  <w:style w:type="paragraph" w:styleId="Lista-kontynuacja5">
    <w:name w:val="List Continue 5"/>
    <w:basedOn w:val="Normalny"/>
    <w:uiPriority w:val="99"/>
    <w:unhideWhenUsed/>
    <w:rsid w:val="001629DC"/>
    <w:pPr>
      <w:ind w:left="1415"/>
      <w:contextualSpacing/>
    </w:pPr>
  </w:style>
  <w:style w:type="paragraph" w:styleId="Lista2">
    <w:name w:val="List 2"/>
    <w:basedOn w:val="Normalny"/>
    <w:uiPriority w:val="99"/>
    <w:unhideWhenUsed/>
    <w:rsid w:val="001629DC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1629DC"/>
    <w:pPr>
      <w:ind w:left="849" w:hanging="283"/>
      <w:contextualSpacing/>
    </w:pPr>
  </w:style>
  <w:style w:type="paragraph" w:styleId="Listanumerowana">
    <w:name w:val="List Number"/>
    <w:basedOn w:val="Normalny"/>
    <w:uiPriority w:val="99"/>
    <w:unhideWhenUsed/>
    <w:rsid w:val="00DD2A21"/>
    <w:pPr>
      <w:numPr>
        <w:numId w:val="1"/>
      </w:numPr>
      <w:tabs>
        <w:tab w:val="left" w:pos="397"/>
      </w:tabs>
      <w:ind w:left="340" w:hanging="340"/>
      <w:contextualSpacing/>
      <w:jc w:val="left"/>
    </w:pPr>
  </w:style>
  <w:style w:type="paragraph" w:styleId="Listanumerowana2">
    <w:name w:val="List Number 2"/>
    <w:basedOn w:val="Normalny"/>
    <w:uiPriority w:val="99"/>
    <w:unhideWhenUsed/>
    <w:rsid w:val="00227753"/>
    <w:pPr>
      <w:numPr>
        <w:numId w:val="2"/>
      </w:numPr>
      <w:tabs>
        <w:tab w:val="left" w:pos="680"/>
      </w:tabs>
      <w:contextualSpacing/>
    </w:pPr>
  </w:style>
  <w:style w:type="paragraph" w:styleId="Listapunktowana">
    <w:name w:val="List Bullet"/>
    <w:basedOn w:val="Normalny"/>
    <w:uiPriority w:val="99"/>
    <w:unhideWhenUsed/>
    <w:rsid w:val="00DD2A21"/>
    <w:pPr>
      <w:numPr>
        <w:numId w:val="4"/>
      </w:numPr>
      <w:ind w:left="340" w:hanging="340"/>
      <w:contextualSpacing/>
      <w:jc w:val="left"/>
    </w:pPr>
  </w:style>
  <w:style w:type="paragraph" w:styleId="Podpis">
    <w:name w:val="Signature"/>
    <w:basedOn w:val="Normalny"/>
    <w:link w:val="PodpisZnak"/>
    <w:uiPriority w:val="99"/>
    <w:unhideWhenUsed/>
    <w:rsid w:val="001E768D"/>
    <w:pPr>
      <w:ind w:left="4252"/>
    </w:pPr>
  </w:style>
  <w:style w:type="character" w:customStyle="1" w:styleId="PodpisZnak">
    <w:name w:val="Podpis Znak"/>
    <w:link w:val="Podpis"/>
    <w:uiPriority w:val="99"/>
    <w:rsid w:val="001E768D"/>
    <w:rPr>
      <w:sz w:val="22"/>
      <w:szCs w:val="22"/>
      <w:lang w:eastAsia="en-US"/>
    </w:rPr>
  </w:style>
  <w:style w:type="paragraph" w:styleId="Listanumerowana3">
    <w:name w:val="List Number 3"/>
    <w:basedOn w:val="Normalny"/>
    <w:uiPriority w:val="99"/>
    <w:unhideWhenUsed/>
    <w:rsid w:val="001E768D"/>
    <w:pPr>
      <w:numPr>
        <w:numId w:val="3"/>
      </w:numPr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2B56C4"/>
    <w:pPr>
      <w:keepLines/>
      <w:spacing w:after="480"/>
      <w:outlineLvl w:val="9"/>
    </w:pPr>
    <w:rPr>
      <w:color w:val="365F91"/>
      <w:kern w:val="0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B1523"/>
    <w:pPr>
      <w:tabs>
        <w:tab w:val="left" w:pos="440"/>
        <w:tab w:val="right" w:leader="dot" w:pos="9072"/>
      </w:tabs>
      <w:ind w:left="397" w:hanging="397"/>
      <w:jc w:val="left"/>
    </w:pPr>
    <w:rPr>
      <w:noProof/>
    </w:rPr>
  </w:style>
  <w:style w:type="character" w:styleId="Tytuksiki">
    <w:name w:val="Book Title"/>
    <w:uiPriority w:val="33"/>
    <w:qFormat/>
    <w:rsid w:val="00A82E23"/>
    <w:rPr>
      <w:rFonts w:ascii="Roboto Light" w:hAnsi="Roboto Light"/>
      <w:bCs/>
      <w:spacing w:val="5"/>
      <w:sz w:val="64"/>
      <w:szCs w:val="64"/>
    </w:rPr>
  </w:style>
  <w:style w:type="paragraph" w:styleId="Podtytu">
    <w:name w:val="Subtitle"/>
    <w:basedOn w:val="Normalny"/>
    <w:next w:val="Normalny"/>
    <w:link w:val="PodtytuZnak"/>
    <w:qFormat/>
    <w:rsid w:val="00E361DB"/>
    <w:pPr>
      <w:spacing w:after="60"/>
      <w:jc w:val="center"/>
      <w:outlineLvl w:val="1"/>
    </w:pPr>
    <w:rPr>
      <w:rFonts w:eastAsia="Times New Roman"/>
      <w:szCs w:val="24"/>
    </w:rPr>
  </w:style>
  <w:style w:type="character" w:customStyle="1" w:styleId="PodtytuZnak">
    <w:name w:val="Podtytuł Znak"/>
    <w:link w:val="Podtytu"/>
    <w:rsid w:val="00E361DB"/>
    <w:rPr>
      <w:rFonts w:ascii="Cambria" w:eastAsia="Times New Roman" w:hAnsi="Cambria" w:cs="Times New Roman"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E361DB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99"/>
    <w:rsid w:val="00E361DB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89400A"/>
    <w:pPr>
      <w:tabs>
        <w:tab w:val="right" w:leader="dot" w:pos="9072"/>
      </w:tabs>
      <w:spacing w:after="0" w:line="360" w:lineRule="auto"/>
      <w:contextualSpacing/>
      <w:jc w:val="left"/>
    </w:pPr>
    <w:rPr>
      <w:rFonts w:asciiTheme="majorHAnsi" w:hAnsiTheme="majorHAnsi"/>
      <w:b/>
      <w:bCs/>
      <w:noProof/>
      <w:color w:val="1F497D" w:themeColor="text2"/>
      <w:sz w:val="32"/>
      <w:szCs w:val="32"/>
    </w:rPr>
  </w:style>
  <w:style w:type="character" w:styleId="Odwoanieprzypisukocowego">
    <w:name w:val="endnote reference"/>
    <w:uiPriority w:val="99"/>
    <w:unhideWhenUsed/>
    <w:rsid w:val="00E361DB"/>
    <w:rPr>
      <w:vertAlign w:val="superscript"/>
    </w:rPr>
  </w:style>
  <w:style w:type="character" w:styleId="Tekstzastpczy">
    <w:name w:val="Placeholder Text"/>
    <w:uiPriority w:val="99"/>
    <w:semiHidden/>
    <w:rsid w:val="00E361DB"/>
    <w:rPr>
      <w:color w:val="808080"/>
    </w:rPr>
  </w:style>
  <w:style w:type="paragraph" w:styleId="Bezodstpw">
    <w:name w:val="No Spacing"/>
    <w:basedOn w:val="Normalny"/>
    <w:uiPriority w:val="1"/>
    <w:qFormat/>
    <w:rsid w:val="008F564B"/>
    <w:pPr>
      <w:spacing w:after="0"/>
    </w:pPr>
  </w:style>
  <w:style w:type="table" w:styleId="Tabela-Siatka">
    <w:name w:val="Table Grid"/>
    <w:basedOn w:val="Standardowy"/>
    <w:uiPriority w:val="59"/>
    <w:rsid w:val="001E79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1E790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Jasnalistaakcent2">
    <w:name w:val="Light List Accent 2"/>
    <w:basedOn w:val="Standardowy"/>
    <w:uiPriority w:val="61"/>
    <w:rsid w:val="001E7906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customStyle="1" w:styleId="Nazwiska">
    <w:name w:val="Nazwiska"/>
    <w:basedOn w:val="Normalny"/>
    <w:qFormat/>
    <w:rsid w:val="00971E83"/>
    <w:pPr>
      <w:spacing w:after="600" w:line="240" w:lineRule="auto"/>
      <w:contextualSpacing/>
      <w:jc w:val="center"/>
    </w:pPr>
    <w:rPr>
      <w:rFonts w:ascii="Roboto Light" w:hAnsi="Roboto Light"/>
      <w:color w:val="808080"/>
      <w:sz w:val="36"/>
      <w:szCs w:val="36"/>
    </w:rPr>
  </w:style>
  <w:style w:type="paragraph" w:customStyle="1" w:styleId="SpistreciNagwek">
    <w:name w:val="Spis treści Nagłówek"/>
    <w:qFormat/>
    <w:rsid w:val="005D5A2A"/>
    <w:pPr>
      <w:spacing w:before="480" w:after="240"/>
      <w:contextualSpacing/>
    </w:pPr>
    <w:rPr>
      <w:rFonts w:ascii="Roboto" w:eastAsia="Times New Roman" w:hAnsi="Roboto"/>
      <w:b/>
      <w:bCs/>
      <w:color w:val="0B2B76"/>
      <w:kern w:val="32"/>
      <w:sz w:val="32"/>
      <w:szCs w:val="32"/>
      <w:lang w:eastAsia="en-US"/>
    </w:rPr>
  </w:style>
  <w:style w:type="paragraph" w:styleId="Listapunktowana2">
    <w:name w:val="List Bullet 2"/>
    <w:basedOn w:val="Normalny"/>
    <w:uiPriority w:val="99"/>
    <w:unhideWhenUsed/>
    <w:rsid w:val="00DD2A21"/>
    <w:pPr>
      <w:numPr>
        <w:numId w:val="5"/>
      </w:numPr>
      <w:tabs>
        <w:tab w:val="left" w:pos="765"/>
      </w:tabs>
      <w:ind w:left="567" w:hanging="227"/>
      <w:contextualSpacing/>
      <w:jc w:val="left"/>
    </w:pPr>
  </w:style>
  <w:style w:type="paragraph" w:customStyle="1" w:styleId="Nagwek1numerowny">
    <w:name w:val="Nagłówek 1 numerowny"/>
    <w:basedOn w:val="Nagwek1"/>
    <w:qFormat/>
    <w:rsid w:val="005D5A2A"/>
    <w:pPr>
      <w:numPr>
        <w:numId w:val="7"/>
      </w:numPr>
      <w:tabs>
        <w:tab w:val="left" w:pos="397"/>
      </w:tabs>
      <w:ind w:left="397" w:hanging="397"/>
    </w:pPr>
  </w:style>
  <w:style w:type="paragraph" w:customStyle="1" w:styleId="TabelaszerokaSzary">
    <w:name w:val="Tabela szeroka Szary"/>
    <w:basedOn w:val="Tekstpodstawowy"/>
    <w:qFormat/>
    <w:rsid w:val="00121C45"/>
    <w:pPr>
      <w:suppressAutoHyphens/>
      <w:spacing w:before="120"/>
    </w:pPr>
    <w:rPr>
      <w:b/>
      <w:color w:val="808080"/>
      <w:sz w:val="18"/>
      <w:szCs w:val="18"/>
    </w:rPr>
  </w:style>
  <w:style w:type="paragraph" w:customStyle="1" w:styleId="TabelaszerokaNagwek1">
    <w:name w:val="Tabela szeroka Nagłówek 1"/>
    <w:basedOn w:val="Tekstpodstawowy"/>
    <w:qFormat/>
    <w:rsid w:val="00192AC8"/>
    <w:rPr>
      <w:b/>
      <w:sz w:val="20"/>
      <w:szCs w:val="20"/>
    </w:rPr>
  </w:style>
  <w:style w:type="paragraph" w:customStyle="1" w:styleId="TabelaszerokaNormalny">
    <w:name w:val="Tabela szeroka Normalny"/>
    <w:basedOn w:val="Tekstpodstawowy"/>
    <w:qFormat/>
    <w:rsid w:val="00121C45"/>
    <w:pPr>
      <w:suppressAutoHyphens/>
    </w:pPr>
    <w:rPr>
      <w:sz w:val="20"/>
      <w:szCs w:val="20"/>
    </w:rPr>
  </w:style>
  <w:style w:type="paragraph" w:customStyle="1" w:styleId="Tabelaszerokalistapunktowana">
    <w:name w:val="Tabela szeroka lista punktowana"/>
    <w:basedOn w:val="Tekstpodstawowy"/>
    <w:qFormat/>
    <w:rsid w:val="00121C45"/>
    <w:pPr>
      <w:numPr>
        <w:numId w:val="6"/>
      </w:numPr>
      <w:suppressAutoHyphens/>
      <w:ind w:left="227" w:hanging="227"/>
    </w:pPr>
    <w:rPr>
      <w:sz w:val="20"/>
      <w:szCs w:val="20"/>
    </w:rPr>
  </w:style>
  <w:style w:type="paragraph" w:customStyle="1" w:styleId="StronaTytuowaAutorzy">
    <w:name w:val="Strona Tytułowa Autorzy"/>
    <w:qFormat/>
    <w:rsid w:val="00A7232D"/>
    <w:pPr>
      <w:jc w:val="center"/>
    </w:pPr>
    <w:rPr>
      <w:rFonts w:ascii="Roboto Light" w:hAnsi="Roboto Light"/>
      <w:color w:val="000000" w:themeColor="text1"/>
      <w:sz w:val="32"/>
      <w:szCs w:val="32"/>
      <w:lang w:eastAsia="en-US"/>
    </w:rPr>
  </w:style>
  <w:style w:type="paragraph" w:customStyle="1" w:styleId="StopkaCopyright">
    <w:name w:val="Stopka Copyright"/>
    <w:basedOn w:val="Normalny"/>
    <w:qFormat/>
    <w:rsid w:val="00D0787F"/>
    <w:pPr>
      <w:spacing w:after="0" w:line="240" w:lineRule="auto"/>
    </w:pPr>
    <w:rPr>
      <w:rFonts w:ascii="Roboto" w:hAnsi="Roboto"/>
      <w:color w:val="000000" w:themeColor="text1"/>
      <w:sz w:val="16"/>
      <w:szCs w:val="18"/>
    </w:rPr>
  </w:style>
  <w:style w:type="paragraph" w:customStyle="1" w:styleId="StronaTytuowaCopyright">
    <w:name w:val="Strona Tytułowa Copyright"/>
    <w:basedOn w:val="Normalny"/>
    <w:qFormat/>
    <w:rsid w:val="00570576"/>
    <w:pPr>
      <w:spacing w:after="0"/>
      <w:jc w:val="center"/>
    </w:pPr>
    <w:rPr>
      <w:rFonts w:ascii="Roboto Light" w:hAnsi="Roboto Light"/>
      <w:color w:val="000000"/>
      <w:sz w:val="20"/>
      <w:szCs w:val="20"/>
    </w:rPr>
  </w:style>
  <w:style w:type="paragraph" w:customStyle="1" w:styleId="TabeladuaNormalny">
    <w:name w:val="Tabela duża Normalny"/>
    <w:basedOn w:val="Tekstpodstawowy"/>
    <w:qFormat/>
    <w:rsid w:val="008E6979"/>
  </w:style>
  <w:style w:type="paragraph" w:customStyle="1" w:styleId="TabeladuaNagwek1">
    <w:name w:val="Tabela duża Nagłówek 1"/>
    <w:basedOn w:val="TabeladuaNormalny"/>
    <w:qFormat/>
    <w:rsid w:val="008E6979"/>
    <w:rPr>
      <w:b/>
    </w:rPr>
  </w:style>
  <w:style w:type="table" w:customStyle="1" w:styleId="Tabelapodstawowaszeroka">
    <w:name w:val="Tabela podstawowa szeroka"/>
    <w:basedOn w:val="Tabelapodstawowadua"/>
    <w:uiPriority w:val="99"/>
    <w:rsid w:val="00B028F1"/>
    <w:tblPr/>
    <w:tcPr>
      <w:shd w:val="clear" w:color="auto" w:fill="FFFFFF" w:themeFill="background1"/>
    </w:tcPr>
    <w:tblStylePr w:type="firstRow">
      <w:rPr>
        <w:rFonts w:asciiTheme="majorHAnsi" w:hAnsiTheme="majorHAnsi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FFFFFF" w:themeFill="background1"/>
      </w:tcPr>
    </w:tblStylePr>
    <w:tblStylePr w:type="lastRow">
      <w:rPr>
        <w:rFonts w:ascii="Cambria" w:hAnsi="Cambria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Cambria" w:hAnsi="Cambria"/>
        <w:b/>
        <w:sz w:val="22"/>
      </w:rPr>
      <w:tblPr/>
      <w:trPr>
        <w:cantSplit w:val="0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table" w:customStyle="1" w:styleId="Tabelapodstawowadua">
    <w:name w:val="Tabela podstawowa duża"/>
    <w:basedOn w:val="Standardowy"/>
    <w:uiPriority w:val="99"/>
    <w:rsid w:val="001D0E31"/>
    <w:rPr>
      <w:rFonts w:ascii="Cambria" w:hAnsi="Cambria"/>
      <w:sz w:val="22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cantSplit/>
    </w:trPr>
    <w:tcPr>
      <w:shd w:val="clear" w:color="auto" w:fill="FFFFFF" w:themeFill="background1"/>
    </w:tcPr>
    <w:tblStylePr w:type="firstRow">
      <w:rPr>
        <w:rFonts w:asciiTheme="majorHAnsi" w:hAnsiTheme="majorHAnsi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FFFFFF" w:themeFill="background1"/>
      </w:tcPr>
    </w:tblStylePr>
    <w:tblStylePr w:type="lastRow">
      <w:rPr>
        <w:rFonts w:ascii="Cambria" w:hAnsi="Cambria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Cambria" w:hAnsi="Cambria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character" w:customStyle="1" w:styleId="expl">
    <w:name w:val="expl"/>
    <w:basedOn w:val="Domylnaczcionkaakapitu"/>
    <w:rsid w:val="00405677"/>
  </w:style>
  <w:style w:type="paragraph" w:customStyle="1" w:styleId="TytulArial20">
    <w:name w:val="Tytul Arial 20"/>
    <w:basedOn w:val="Nagwek2"/>
    <w:link w:val="TytulArial20Znak"/>
    <w:qFormat/>
    <w:rsid w:val="00B6356E"/>
    <w:pPr>
      <w:keepLines/>
      <w:suppressAutoHyphens w:val="0"/>
      <w:spacing w:before="200" w:after="0" w:line="276" w:lineRule="auto"/>
      <w:contextualSpacing w:val="0"/>
      <w:jc w:val="left"/>
    </w:pPr>
    <w:rPr>
      <w:rFonts w:ascii="Arial" w:hAnsi="Arial" w:cs="Arial"/>
      <w:color w:val="92D050"/>
      <w:sz w:val="40"/>
      <w:szCs w:val="40"/>
      <w:shd w:val="clear" w:color="auto" w:fill="auto"/>
    </w:rPr>
  </w:style>
  <w:style w:type="character" w:customStyle="1" w:styleId="TytulArial20Znak">
    <w:name w:val="Tytul Arial 20 Znak"/>
    <w:basedOn w:val="Nagwek2Znak"/>
    <w:link w:val="TytulArial20"/>
    <w:rsid w:val="00B6356E"/>
    <w:rPr>
      <w:rFonts w:ascii="Arial" w:eastAsia="Times New Roman" w:hAnsi="Arial" w:cs="Arial"/>
      <w:b/>
      <w:bCs/>
      <w:color w:val="92D050"/>
      <w:sz w:val="40"/>
      <w:szCs w:val="40"/>
      <w:lang w:eastAsia="en-US"/>
    </w:rPr>
  </w:style>
  <w:style w:type="paragraph" w:customStyle="1" w:styleId="PodtytulArial14zodstepem">
    <w:name w:val="Podtytul Arial 14 z odstepem"/>
    <w:basedOn w:val="Normalny"/>
    <w:link w:val="PodtytulArial14zodstepemZnak"/>
    <w:qFormat/>
    <w:rsid w:val="00B6356E"/>
    <w:pPr>
      <w:keepNext/>
      <w:keepLines/>
      <w:spacing w:after="0"/>
      <w:jc w:val="left"/>
      <w:outlineLvl w:val="1"/>
    </w:pPr>
    <w:rPr>
      <w:rFonts w:ascii="Arial" w:eastAsia="Times New Roman" w:hAnsi="Arial" w:cs="Arial"/>
      <w:b/>
      <w:bCs/>
      <w:iCs w:val="0"/>
      <w:color w:val="92D050"/>
      <w:sz w:val="28"/>
      <w:szCs w:val="28"/>
    </w:rPr>
  </w:style>
  <w:style w:type="character" w:customStyle="1" w:styleId="PodtytulArial14zodstepemZnak">
    <w:name w:val="Podtytul Arial 14 z odstepem Znak"/>
    <w:basedOn w:val="Domylnaczcionkaakapitu"/>
    <w:link w:val="PodtytulArial14zodstepem"/>
    <w:rsid w:val="00B6356E"/>
    <w:rPr>
      <w:rFonts w:ascii="Arial" w:eastAsia="Times New Roman" w:hAnsi="Arial" w:cs="Arial"/>
      <w:b/>
      <w:bCs/>
      <w:color w:val="92D050"/>
      <w:sz w:val="28"/>
      <w:szCs w:val="28"/>
      <w:lang w:eastAsia="en-US"/>
    </w:rPr>
  </w:style>
  <w:style w:type="paragraph" w:customStyle="1" w:styleId="Akapitzlist1">
    <w:name w:val="Akapit z listą1"/>
    <w:basedOn w:val="Normalny"/>
    <w:uiPriority w:val="99"/>
    <w:rsid w:val="00797CFC"/>
    <w:pPr>
      <w:widowControl w:val="0"/>
      <w:autoSpaceDE w:val="0"/>
      <w:autoSpaceDN w:val="0"/>
      <w:adjustRightInd w:val="0"/>
      <w:spacing w:after="0" w:line="240" w:lineRule="auto"/>
      <w:ind w:left="720"/>
      <w:jc w:val="left"/>
    </w:pPr>
    <w:rPr>
      <w:rFonts w:ascii="Arial" w:eastAsiaTheme="minorEastAsia" w:hAnsi="Arial" w:cs="Arial"/>
      <w:iCs w:val="0"/>
      <w:sz w:val="20"/>
      <w:szCs w:val="20"/>
      <w:lang w:eastAsia="pl-PL"/>
    </w:rPr>
  </w:style>
  <w:style w:type="paragraph" w:customStyle="1" w:styleId="CM35">
    <w:name w:val="CM35"/>
    <w:basedOn w:val="Normalny"/>
    <w:next w:val="Normalny"/>
    <w:rsid w:val="00797CFC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Quasi" w:eastAsia="Times New Roman" w:hAnsi="Quasi"/>
      <w:iCs w:val="0"/>
      <w:sz w:val="24"/>
      <w:szCs w:val="24"/>
      <w:lang w:eastAsia="pl-PL"/>
    </w:rPr>
  </w:style>
  <w:style w:type="paragraph" w:customStyle="1" w:styleId="PodtytulArial14">
    <w:name w:val="Podtytul Arial 14"/>
    <w:basedOn w:val="TytulArial20"/>
    <w:link w:val="PodtytulArial14Znak"/>
    <w:qFormat/>
    <w:rsid w:val="00797CFC"/>
    <w:pPr>
      <w:spacing w:before="0"/>
    </w:pPr>
    <w:rPr>
      <w:sz w:val="28"/>
      <w:szCs w:val="28"/>
    </w:rPr>
  </w:style>
  <w:style w:type="character" w:customStyle="1" w:styleId="PodtytulArial14Znak">
    <w:name w:val="Podtytul Arial 14 Znak"/>
    <w:basedOn w:val="TytulArial20Znak"/>
    <w:link w:val="PodtytulArial14"/>
    <w:rsid w:val="00797CFC"/>
    <w:rPr>
      <w:rFonts w:ascii="Arial" w:eastAsia="Times New Roman" w:hAnsi="Arial" w:cs="Arial"/>
      <w:b/>
      <w:bCs/>
      <w:color w:val="92D050"/>
      <w:sz w:val="28"/>
      <w:szCs w:val="28"/>
      <w:lang w:eastAsia="en-US"/>
    </w:rPr>
  </w:style>
  <w:style w:type="paragraph" w:customStyle="1" w:styleId="PodpodtytulArialbezboldu12">
    <w:name w:val="Podpodtytul Arial bez boldu 12"/>
    <w:basedOn w:val="PodtytulArial14"/>
    <w:link w:val="PodpodtytulArialbezboldu12Znak"/>
    <w:qFormat/>
    <w:rsid w:val="00797CFC"/>
    <w:rPr>
      <w:sz w:val="24"/>
      <w:szCs w:val="24"/>
    </w:rPr>
  </w:style>
  <w:style w:type="character" w:customStyle="1" w:styleId="PodpodtytulArialbezboldu12Znak">
    <w:name w:val="Podpodtytul Arial bez boldu 12 Znak"/>
    <w:basedOn w:val="PodtytulArial14Znak"/>
    <w:link w:val="PodpodtytulArialbezboldu12"/>
    <w:rsid w:val="00797CFC"/>
    <w:rPr>
      <w:rFonts w:ascii="Arial" w:eastAsia="Times New Roman" w:hAnsi="Arial" w:cs="Arial"/>
      <w:b/>
      <w:bCs/>
      <w:color w:val="92D050"/>
      <w:sz w:val="24"/>
      <w:szCs w:val="24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7E3E0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2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wmf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image" Target="media/image4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9c03475-987a-401d-8ac4-a8b32058657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3B05668418954B9F9197D20C65EA1C" ma:contentTypeVersion="17" ma:contentTypeDescription="Create a new document." ma:contentTypeScope="" ma:versionID="06da41b018e18f8638e287aa6dad50dc">
  <xsd:schema xmlns:xsd="http://www.w3.org/2001/XMLSchema" xmlns:xs="http://www.w3.org/2001/XMLSchema" xmlns:p="http://schemas.microsoft.com/office/2006/metadata/properties" xmlns:ns3="f9d6bc27-f2bd-4049-a395-4b9f275af5c8" xmlns:ns4="f9c03475-987a-401d-8ac4-a8b320586573" targetNamespace="http://schemas.microsoft.com/office/2006/metadata/properties" ma:root="true" ma:fieldsID="f2733e8786bed49d267b80c26b36187e" ns3:_="" ns4:_="">
    <xsd:import namespace="f9d6bc27-f2bd-4049-a395-4b9f275af5c8"/>
    <xsd:import namespace="f9c03475-987a-401d-8ac4-a8b32058657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6bc27-f2bd-4049-a395-4b9f275af5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03475-987a-401d-8ac4-a8b3205865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BA00C-223D-4928-9EE5-E9AA7591DF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CE3E96-5729-4D77-ADCE-9F3A7FA6852B}">
  <ds:schemaRefs>
    <ds:schemaRef ds:uri="http://schemas.microsoft.com/office/2006/documentManagement/types"/>
    <ds:schemaRef ds:uri="http://schemas.openxmlformats.org/package/2006/metadata/core-properties"/>
    <ds:schemaRef ds:uri="f9d6bc27-f2bd-4049-a395-4b9f275af5c8"/>
    <ds:schemaRef ds:uri="http://schemas.microsoft.com/office/infopath/2007/PartnerControls"/>
    <ds:schemaRef ds:uri="http://www.w3.org/XML/1998/namespace"/>
    <ds:schemaRef ds:uri="http://purl.org/dc/elements/1.1/"/>
    <ds:schemaRef ds:uri="http://purl.org/dc/terms/"/>
    <ds:schemaRef ds:uri="f9c03475-987a-401d-8ac4-a8b320586573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BE72294-ED66-44C2-92F7-6E0194343A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d6bc27-f2bd-4049-a395-4b9f275af5c8"/>
    <ds:schemaRef ds:uri="f9c03475-987a-401d-8ac4-a8b3205865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603445-79C1-4481-B85D-34CA22BE9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10669</Words>
  <Characters>64018</Characters>
  <Application>Microsoft Office Word</Application>
  <DocSecurity>0</DocSecurity>
  <Lines>533</Lines>
  <Paragraphs>149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</vt:lpstr>
    </vt:vector>
  </TitlesOfParts>
  <Company>Microsoft</Company>
  <LinksUpToDate>false</LinksUpToDate>
  <CharactersWithSpaces>74538</CharactersWithSpaces>
  <SharedDoc>false</SharedDoc>
  <HLinks>
    <vt:vector size="90" baseType="variant">
      <vt:variant>
        <vt:i4>1900596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_Toc517774189</vt:lpwstr>
      </vt:variant>
      <vt:variant>
        <vt:i4>1900596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_Toc517774188</vt:lpwstr>
      </vt:variant>
      <vt:variant>
        <vt:i4>1900596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_Toc517774187</vt:lpwstr>
      </vt:variant>
      <vt:variant>
        <vt:i4>1900596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_Toc517774186</vt:lpwstr>
      </vt:variant>
      <vt:variant>
        <vt:i4>1900596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_Toc517774185</vt:lpwstr>
      </vt:variant>
      <vt:variant>
        <vt:i4>1900596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_Toc517774184</vt:lpwstr>
      </vt:variant>
      <vt:variant>
        <vt:i4>1900596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_Toc517774183</vt:lpwstr>
      </vt:variant>
      <vt:variant>
        <vt:i4>1900596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_Toc517774182</vt:lpwstr>
      </vt:variant>
      <vt:variant>
        <vt:i4>1900596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_Toc517774181</vt:lpwstr>
      </vt:variant>
      <vt:variant>
        <vt:i4>1900596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_Toc517774180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_Toc517774179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_Toc517774178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_Toc517774177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_Toc517774176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_Toc517774175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</dc:title>
  <dc:creator>s.wlodarczyk</dc:creator>
  <cp:lastModifiedBy>Beata Zajac</cp:lastModifiedBy>
  <cp:revision>2</cp:revision>
  <cp:lastPrinted>2019-02-25T09:23:00Z</cp:lastPrinted>
  <dcterms:created xsi:type="dcterms:W3CDTF">2024-09-06T10:31:00Z</dcterms:created>
  <dcterms:modified xsi:type="dcterms:W3CDTF">2024-09-06T10:31:00Z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0x0101004A3B05668418954B9F9197D20C65EA1C</vt:lpwstr>
  </property>
</Properties>
</file>